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BAD" w:rsidRDefault="00917BAD" w:rsidP="00917BAD">
      <w:pPr>
        <w:pStyle w:val="Title"/>
        <w:jc w:val="left"/>
      </w:pPr>
      <w:r>
        <w:t>Measuring compliance with minimum wages</w:t>
      </w:r>
    </w:p>
    <w:p w:rsidR="00917BAD" w:rsidRDefault="00917BAD" w:rsidP="00917BAD">
      <w:pPr>
        <w:pStyle w:val="Subtitle"/>
      </w:pPr>
      <w:r>
        <w:t>Felix Ritchie, Hilary Drew, Michail Veliziotis, and Damian Whittard</w:t>
      </w:r>
    </w:p>
    <w:p w:rsidR="00FE207E" w:rsidRPr="00D75378" w:rsidRDefault="00917BAD" w:rsidP="00917BAD">
      <w:pPr>
        <w:pStyle w:val="Subtitle"/>
        <w:rPr>
          <w:sz w:val="24"/>
        </w:rPr>
      </w:pPr>
      <w:r w:rsidRPr="00D75378">
        <w:rPr>
          <w:sz w:val="24"/>
        </w:rPr>
        <w:t>Bristol Business School, University of the West of England, Bristol</w:t>
      </w:r>
    </w:p>
    <w:p w:rsidR="00917BAD" w:rsidRDefault="00917BAD"/>
    <w:p w:rsidR="00917BAD" w:rsidRPr="001A478F" w:rsidRDefault="00917BAD">
      <w:pPr>
        <w:rPr>
          <w:rStyle w:val="IntenseEmphasis"/>
        </w:rPr>
      </w:pPr>
      <w:r w:rsidRPr="001A478F">
        <w:rPr>
          <w:rStyle w:val="IntenseEmphasis"/>
        </w:rPr>
        <w:t>Abstract</w:t>
      </w:r>
    </w:p>
    <w:p w:rsidR="00AB3232" w:rsidRDefault="007D560D">
      <w:r>
        <w:t>Many countries have a statutory minimum wage for employees</w:t>
      </w:r>
      <w:r w:rsidR="00AB3232">
        <w:t>. T</w:t>
      </w:r>
      <w:r>
        <w:t>here is a strong policy i</w:t>
      </w:r>
      <w:r w:rsidR="00AB3232">
        <w:t>nterest</w:t>
      </w:r>
      <w:r>
        <w:t xml:space="preserve"> in knowing the degree of compliance with the law</w:t>
      </w:r>
      <w:r w:rsidR="00AB3232">
        <w:t>, and quantitative analysi</w:t>
      </w:r>
      <w:r w:rsidR="00493F06">
        <w:t>s seems ideally suited to this</w:t>
      </w:r>
      <w:r>
        <w:t xml:space="preserve">. </w:t>
      </w:r>
      <w:r w:rsidR="00AB3232">
        <w:t xml:space="preserve">However, </w:t>
      </w:r>
      <w:r w:rsidR="001A478F">
        <w:t xml:space="preserve">distinguishing genuine underpayment of wages from reported data </w:t>
      </w:r>
      <w:r w:rsidR="00AB3232">
        <w:t>is complicated by statistical factors: sampling, weighting, survey design, measurement error, timing, sample sizes, and processing errors can all contribute to the under- or over-estimation of the true level of compliance. While these factors can raise concerns in any quantitative analysis, the potential for inappropriate analysis is exacerbated by the ‘yes-no’ nature of compliance</w:t>
      </w:r>
      <w:r w:rsidR="00493F06">
        <w:t xml:space="preserve">: a simple rounding error, for example, increased </w:t>
      </w:r>
      <w:r w:rsidR="001A478F">
        <w:t>one</w:t>
      </w:r>
      <w:r w:rsidR="00493F06">
        <w:t xml:space="preserve"> estimate</w:t>
      </w:r>
      <w:r w:rsidR="001A478F">
        <w:t>d</w:t>
      </w:r>
      <w:r w:rsidR="00493F06">
        <w:t xml:space="preserve"> non-compliance </w:t>
      </w:r>
      <w:r w:rsidR="001A478F">
        <w:t xml:space="preserve">rate </w:t>
      </w:r>
      <w:r w:rsidR="00493F06">
        <w:t>by 3%.</w:t>
      </w:r>
    </w:p>
    <w:p w:rsidR="00493F06" w:rsidRDefault="007B2A2A" w:rsidP="007B2A2A">
      <w:r>
        <w:t>We</w:t>
      </w:r>
      <w:r w:rsidR="00493F06">
        <w:t xml:space="preserve"> consider the statistical measurement of non-compliance in the UK</w:t>
      </w:r>
      <w:r>
        <w:t>.</w:t>
      </w:r>
      <w:r w:rsidR="00493F06">
        <w:t xml:space="preserve"> </w:t>
      </w:r>
      <w:r w:rsidR="001A478F">
        <w:t>UK minimum wages have been extensively studied, using large-scale high-quality datasets whose characteristics are well understood</w:t>
      </w:r>
      <w:r>
        <w:t>; and p</w:t>
      </w:r>
      <w:r w:rsidR="001A478F">
        <w:t xml:space="preserve">revious studies have shown that household-based surveys are subject to substantial measurement error around the minimum wages. </w:t>
      </w:r>
      <w:r>
        <w:t>We focus particularly on apprentices; the</w:t>
      </w:r>
      <w:r w:rsidR="00493F06">
        <w:t xml:space="preserve"> minimum wage for apprentices was introduced in 2010, </w:t>
      </w:r>
      <w:r>
        <w:t>and non-compliance rates for some groups of apprentices appear to be high as 50%. A survey of apprentice wages was introduced in 201</w:t>
      </w:r>
      <w:r w:rsidR="000817A4">
        <w:t>1; this</w:t>
      </w:r>
      <w:r>
        <w:t xml:space="preserve"> threw further light on to difficulties in estimating compliance, even using a purpose-built survey instrument.</w:t>
      </w:r>
    </w:p>
    <w:p w:rsidR="00493F06" w:rsidRDefault="000817A4">
      <w:r>
        <w:t xml:space="preserve">Bringing together results from three years of </w:t>
      </w:r>
      <w:r w:rsidR="007C7F69">
        <w:t xml:space="preserve">commissioned </w:t>
      </w:r>
      <w:r>
        <w:t>analysis, w</w:t>
      </w:r>
      <w:r w:rsidR="007B2A2A">
        <w:t xml:space="preserve">e identify several problems leading to under- and over-estimation, but note that only some of those are amenable to statistical solutions. We also show how the use of quantitative data can be used to effectively target qualitative data collection. </w:t>
      </w:r>
    </w:p>
    <w:p w:rsidR="004F1F6F" w:rsidRDefault="007B2A2A">
      <w:r>
        <w:t xml:space="preserve">While concentrating on non-compliance with a statutory minimum wage, the paper has some wider lessons for the analysis of </w:t>
      </w:r>
      <w:r w:rsidR="000817A4">
        <w:t xml:space="preserve">government data. In particular, </w:t>
      </w:r>
      <w:r w:rsidR="004F1F6F">
        <w:t>we demonstrate the value of a very detailed knowledge of the data at cru</w:t>
      </w:r>
      <w:r w:rsidR="007C7F69">
        <w:t>cial points in the distribution, and the importance of triangulation for understanding the reliability of estimates.</w:t>
      </w:r>
    </w:p>
    <w:p w:rsidR="002F28EE" w:rsidRDefault="002F28EE">
      <w:r w:rsidRPr="002F28EE">
        <w:rPr>
          <w:rStyle w:val="IntenseEmphasis"/>
        </w:rPr>
        <w:t>JEL codes:</w:t>
      </w:r>
      <w:r>
        <w:t xml:space="preserve">  </w:t>
      </w:r>
      <w:r w:rsidR="006315E3">
        <w:t>C18, C55, C81, C83, J31, J38</w:t>
      </w:r>
    </w:p>
    <w:p w:rsidR="00132C88" w:rsidRDefault="00132C88">
      <w:pPr>
        <w:rPr>
          <w:rStyle w:val="IntenseEmphasis"/>
        </w:rPr>
      </w:pPr>
      <w:r>
        <w:rPr>
          <w:rStyle w:val="IntenseEmphasis"/>
        </w:rPr>
        <w:br w:type="page"/>
      </w:r>
    </w:p>
    <w:p w:rsidR="002F28EE" w:rsidRPr="002F28EE" w:rsidRDefault="002F28EE">
      <w:pPr>
        <w:rPr>
          <w:rStyle w:val="IntenseEmphasis"/>
        </w:rPr>
      </w:pPr>
      <w:r w:rsidRPr="002F28EE">
        <w:rPr>
          <w:rStyle w:val="IntenseEmphasis"/>
        </w:rPr>
        <w:lastRenderedPageBreak/>
        <w:t>Acknowledgements</w:t>
      </w:r>
    </w:p>
    <w:p w:rsidR="002F28EE" w:rsidRDefault="002F28EE">
      <w:r>
        <w:t>This paper brings together results from four research projects funded by the UK Low Pay Commission 2012-2016: Fry and Ritchie (2013), Ritchie, Whittard and Dawson (2014), Drew, Ritchie and Veliziotis (2015a, 2015b, 2016). We are grateful to LPC for the comments and discussion on those reports, to participants at the LPC’s research conferences, and to discussants of our presentations.</w:t>
      </w:r>
    </w:p>
    <w:p w:rsidR="002F28EE" w:rsidRDefault="002F28EE" w:rsidP="00CF6AB4">
      <w:r>
        <w:t xml:space="preserve">Statistical results presented in this paper using ASHE or LFS data are </w:t>
      </w:r>
      <w:r w:rsidR="00CF6AB4">
        <w:t>Crown Copyright. The use of the ONS statistical data in this work does not imply the endorsement of the ONS in relation to the interpretation or analysis of the statistical data. This work uses research datasets which may not exactly reproduce National Statistics aggregates. All statistical results in the paper are generated from ONS data by the authors, unless otherwise stated. A</w:t>
      </w:r>
      <w:r>
        <w:t>ccess to the data was given by the Office for National Statistics under project no. 12016. Access to APS data was granted by the Department for Business Industry and Skills.</w:t>
      </w:r>
    </w:p>
    <w:p w:rsidR="00CF6AB4" w:rsidRDefault="002F28EE">
      <w:r>
        <w:t xml:space="preserve">The views expressed in this paper are those of the authors and may not reflect the views of the Low </w:t>
      </w:r>
      <w:bookmarkStart w:id="0" w:name="_GoBack"/>
      <w:bookmarkEnd w:id="0"/>
      <w:r>
        <w:t>Pay Commission, ONS or BIS. All errors and omissions are the responsibility of the authors.</w:t>
      </w:r>
    </w:p>
    <w:p w:rsidR="002E0E72" w:rsidRDefault="002E0E72"/>
    <w:p w:rsidR="00B824C0" w:rsidRPr="00D957C5" w:rsidRDefault="00B824C0" w:rsidP="002E0E72">
      <w:pPr>
        <w:rPr>
          <w:i/>
          <w:sz w:val="24"/>
        </w:rPr>
        <w:sectPr w:rsidR="00B824C0" w:rsidRPr="00D957C5" w:rsidSect="00FA550B">
          <w:footerReference w:type="default" r:id="rId9"/>
          <w:pgSz w:w="11906" w:h="16838"/>
          <w:pgMar w:top="1440" w:right="1440" w:bottom="1440" w:left="1440" w:header="708" w:footer="708" w:gutter="0"/>
          <w:cols w:space="708"/>
          <w:docGrid w:linePitch="360"/>
        </w:sectPr>
      </w:pPr>
    </w:p>
    <w:p w:rsidR="004F1F6F" w:rsidRDefault="004F1F6F" w:rsidP="004F1F6F">
      <w:pPr>
        <w:pStyle w:val="Heading1"/>
      </w:pPr>
      <w:r>
        <w:lastRenderedPageBreak/>
        <w:t>Introduction</w:t>
      </w:r>
    </w:p>
    <w:p w:rsidR="00AE53ED" w:rsidRDefault="009100B3">
      <w:r>
        <w:t>Minimum wages are widespread</w:t>
      </w:r>
      <w:r w:rsidR="00BF6DA2">
        <w:t xml:space="preserve">, particularly </w:t>
      </w:r>
      <w:r w:rsidR="00F52D64">
        <w:t>in high-income countries</w:t>
      </w:r>
      <w:r w:rsidR="00386E07">
        <w:t xml:space="preserve"> (HICs)</w:t>
      </w:r>
      <w:r>
        <w:t xml:space="preserve">; 22 out of 28 EU countries </w:t>
      </w:r>
      <w:r w:rsidR="00730066">
        <w:t xml:space="preserve">(26 out of 34 OECD countries) </w:t>
      </w:r>
      <w:r>
        <w:t xml:space="preserve">had a statutory minimum wage in 2015, </w:t>
      </w:r>
      <w:r w:rsidR="00F52D64">
        <w:t>and most of the others had some form of collective agreement (Eurostat, 2015; OECD, 2015).</w:t>
      </w:r>
      <w:r w:rsidR="00F25CD5">
        <w:t xml:space="preserve"> Minimum wages are seen by their supporters as a key part of the social infrastructure, and by some policy makers as a way to </w:t>
      </w:r>
      <w:r w:rsidR="00AE53ED">
        <w:t>shift the burden of in-work social security measures from the state to the employer (Osborne, 2015).</w:t>
      </w:r>
      <w:r w:rsidR="00CC283E">
        <w:t xml:space="preserve"> </w:t>
      </w:r>
      <w:r w:rsidR="00AE53ED">
        <w:t>Ensuring that wages paid are compliant with the statutory minimum is therefore not just a legal necessity but imp</w:t>
      </w:r>
      <w:r w:rsidR="00C16E8C">
        <w:t>ortant to social welfare policy.</w:t>
      </w:r>
      <w:r w:rsidR="00CF6AB4">
        <w:t xml:space="preserve"> Enforcement agencies use estimates of non-compliance to allocate resources effectively.</w:t>
      </w:r>
    </w:p>
    <w:p w:rsidR="00042614" w:rsidRDefault="00660849">
      <w:r>
        <w:t xml:space="preserve">Studies generally assume that non-compliance is accurately measured. </w:t>
      </w:r>
      <w:r w:rsidR="00CC283E">
        <w:t xml:space="preserve">However, the binary nature of the minimum wage (is the wage </w:t>
      </w:r>
      <w:r w:rsidR="00C35561">
        <w:t>lawful or not?</w:t>
      </w:r>
      <w:r w:rsidR="00CC283E">
        <w:t>) can cause problems for analysis. Consider, for example, measurement error. In figure 1 below, the true wage distribution</w:t>
      </w:r>
      <w:r w:rsidR="00A41744">
        <w:t>, with a concentration of mass at the minimum wage,</w:t>
      </w:r>
      <w:r w:rsidR="00CC283E">
        <w:t xml:space="preserve"> is measured with a randomly distributed error with mean zero. Estimates of the mean </w:t>
      </w:r>
      <w:r w:rsidR="00057EE3">
        <w:t xml:space="preserve">and median </w:t>
      </w:r>
      <w:r w:rsidR="00CC283E">
        <w:t>wage are un</w:t>
      </w:r>
      <w:r w:rsidR="00057EE3">
        <w:t>biased</w:t>
      </w:r>
      <w:r w:rsidR="00CC283E">
        <w:t xml:space="preserve"> but</w:t>
      </w:r>
      <w:r w:rsidR="00057EE3">
        <w:t xml:space="preserve"> non-compliance will always be higher than the true value, because the increased dispersion of wages around the minimum wage level will lead to some observations falling on the ‘wrong’ side of the line.</w:t>
      </w:r>
    </w:p>
    <w:p w:rsidR="00CC283E" w:rsidRDefault="00CC283E" w:rsidP="00CC283E">
      <w:pPr>
        <w:pStyle w:val="Caption"/>
        <w:keepNext/>
        <w:jc w:val="center"/>
      </w:pPr>
      <w:r>
        <w:t xml:space="preserve">Figure </w:t>
      </w:r>
      <w:r w:rsidR="008F5D3C">
        <w:fldChar w:fldCharType="begin"/>
      </w:r>
      <w:r w:rsidR="00D82C91">
        <w:instrText xml:space="preserve"> SEQ Figure \* ARABIC </w:instrText>
      </w:r>
      <w:r w:rsidR="008F5D3C">
        <w:fldChar w:fldCharType="separate"/>
      </w:r>
      <w:r w:rsidR="00AA4CC4">
        <w:rPr>
          <w:noProof/>
        </w:rPr>
        <w:t>1</w:t>
      </w:r>
      <w:r w:rsidR="008F5D3C">
        <w:rPr>
          <w:noProof/>
        </w:rPr>
        <w:fldChar w:fldCharType="end"/>
      </w:r>
      <w:r>
        <w:t xml:space="preserve"> Impact of measurement error on compliance</w:t>
      </w:r>
    </w:p>
    <w:p w:rsidR="00042614" w:rsidRDefault="00042614" w:rsidP="00CC283E">
      <w:pPr>
        <w:jc w:val="center"/>
      </w:pPr>
      <w:r>
        <w:rPr>
          <w:noProof/>
          <w:lang w:eastAsia="en-GB"/>
        </w:rPr>
        <w:drawing>
          <wp:inline distT="0" distB="0" distL="0" distR="0">
            <wp:extent cx="4738977" cy="2574541"/>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4737836" cy="2573921"/>
                    </a:xfrm>
                    <a:prstGeom prst="rect">
                      <a:avLst/>
                    </a:prstGeom>
                  </pic:spPr>
                </pic:pic>
              </a:graphicData>
            </a:graphic>
          </wp:inline>
        </w:drawing>
      </w:r>
    </w:p>
    <w:p w:rsidR="00CC283E" w:rsidRDefault="00E96B0C">
      <w:r>
        <w:t>More generally, estimates of compliance can be extremely sensitive to the data accuracy. This does not just reflect data collection but processing; for example</w:t>
      </w:r>
      <w:r w:rsidR="005B4890">
        <w:t xml:space="preserve">, in one case </w:t>
      </w:r>
      <w:r w:rsidR="00C35561">
        <w:t xml:space="preserve">(detailed below), data collection processes </w:t>
      </w:r>
      <w:r>
        <w:t xml:space="preserve">leading to a rounding error of one penny </w:t>
      </w:r>
      <w:r w:rsidR="005B4890">
        <w:t>increased non-compliance rates by three percentage points.</w:t>
      </w:r>
      <w:r w:rsidR="00F356DC">
        <w:t xml:space="preserve"> As </w:t>
      </w:r>
      <w:proofErr w:type="spellStart"/>
      <w:r w:rsidR="00F356DC">
        <w:t>Kampelman</w:t>
      </w:r>
      <w:proofErr w:type="spellEnd"/>
      <w:r w:rsidR="00F356DC">
        <w:t xml:space="preserve"> et al (2013) point out, in </w:t>
      </w:r>
      <w:r w:rsidR="00386E07">
        <w:t>HICs</w:t>
      </w:r>
      <w:r w:rsidR="00F356DC">
        <w:t xml:space="preserve"> non-compliance is typically very small and so these can be large </w:t>
      </w:r>
      <w:r w:rsidR="00FA0B23">
        <w:t>impacts</w:t>
      </w:r>
      <w:r w:rsidR="00F356DC">
        <w:t>.</w:t>
      </w:r>
    </w:p>
    <w:p w:rsidR="005B4890" w:rsidRDefault="00C35561">
      <w:r>
        <w:t xml:space="preserve">As a result, </w:t>
      </w:r>
      <w:r w:rsidR="005B4890">
        <w:t xml:space="preserve">the study of non-compliance </w:t>
      </w:r>
      <w:r>
        <w:t>can throw light on a number of aspects of statistical data production.</w:t>
      </w:r>
      <w:r w:rsidR="005B4890">
        <w:t xml:space="preserve"> Put simply, the sensitivity of non-compliance estimates to data quality </w:t>
      </w:r>
      <w:r w:rsidR="00A478D2">
        <w:t xml:space="preserve">highlights the impact of </w:t>
      </w:r>
      <w:r>
        <w:t xml:space="preserve">sample design, </w:t>
      </w:r>
      <w:r w:rsidR="00A478D2">
        <w:t>data collection, processing, and aggregation in ways which might not be apparent in analyses of continuous variables.</w:t>
      </w:r>
      <w:r w:rsidR="00C55038">
        <w:t xml:space="preserve"> Some of these issues reflect well-known problems such as measurement error, but others come to light only through a detailed record-by-record analysis of </w:t>
      </w:r>
      <w:r w:rsidR="00C55038">
        <w:lastRenderedPageBreak/>
        <w:t>the data, or knowledge of the production processes. In some ways, the analysis is closer to detective work than statistics.</w:t>
      </w:r>
    </w:p>
    <w:p w:rsidR="00C55038" w:rsidRDefault="00C55038" w:rsidP="00C55038">
      <w:r>
        <w:t xml:space="preserve">Hence this paper is concerned less with non-compliance levels per se, but with the accuracy of those estimates and what this tells us about the limits of quantitative analysis for policy. </w:t>
      </w:r>
      <w:r w:rsidR="00483F09">
        <w:t xml:space="preserve">Our conclusions are that a good knowledge of the data can pay dividends, and researchers need to understand the limits of what can be inferred from quantitative data. Of course, no statistician would dispute either of these, but in the case of non-compliance it is relatively easy to demonstrate just how important this is – and how easy it is to </w:t>
      </w:r>
      <w:r w:rsidR="00730066">
        <w:t>overlook</w:t>
      </w:r>
      <w:r w:rsidR="00483F09">
        <w:t xml:space="preserve"> the </w:t>
      </w:r>
      <w:proofErr w:type="spellStart"/>
      <w:r w:rsidR="00483F09">
        <w:t>datapoint</w:t>
      </w:r>
      <w:proofErr w:type="spellEnd"/>
      <w:r w:rsidR="00483F09">
        <w:t>-by-</w:t>
      </w:r>
      <w:proofErr w:type="spellStart"/>
      <w:r w:rsidR="00483F09">
        <w:t>datapoint</w:t>
      </w:r>
      <w:proofErr w:type="spellEnd"/>
      <w:r w:rsidR="00483F09">
        <w:t xml:space="preserve"> analysis required for a good understanding.</w:t>
      </w:r>
    </w:p>
    <w:p w:rsidR="00E6786D" w:rsidRDefault="00A478D2">
      <w:r>
        <w:t xml:space="preserve">In this paper we investigate </w:t>
      </w:r>
      <w:r w:rsidR="00C35561">
        <w:t xml:space="preserve">the measurement of non-compliance with the statutory National Minimum Wage (NMW) in the UK. </w:t>
      </w:r>
      <w:r w:rsidR="00E6786D">
        <w:t xml:space="preserve">The </w:t>
      </w:r>
      <w:r w:rsidR="00855109">
        <w:t xml:space="preserve">main </w:t>
      </w:r>
      <w:r w:rsidR="00E6786D">
        <w:t xml:space="preserve">reason for choosing the UK </w:t>
      </w:r>
      <w:r w:rsidR="00855109">
        <w:t>is the</w:t>
      </w:r>
      <w:r w:rsidR="00E6786D">
        <w:t xml:space="preserve"> regulatory environment: recommendations on the UK government are made by the independent Low Pay Commission (LPC), which commissions a great deal of in-house and external; as a result, the </w:t>
      </w:r>
      <w:r w:rsidR="00730066">
        <w:t xml:space="preserve">UK </w:t>
      </w:r>
      <w:r w:rsidR="00E6786D">
        <w:t>NMW is one of the most heavily researched minimum wages</w:t>
      </w:r>
      <w:r w:rsidR="00855109">
        <w:t>.</w:t>
      </w:r>
      <w:r w:rsidR="00710377">
        <w:t xml:space="preserve"> T</w:t>
      </w:r>
      <w:r w:rsidR="00E6786D">
        <w:t>he secondary data sources used for</w:t>
      </w:r>
      <w:r w:rsidR="00FA0B23">
        <w:t xml:space="preserve"> most</w:t>
      </w:r>
      <w:r w:rsidR="00E6786D">
        <w:t xml:space="preserve"> NMW analysis have been extensively analysed over many years</w:t>
      </w:r>
      <w:r w:rsidR="00855109">
        <w:t>, and their general characteristics are well-known; nevertheless, the study of non-compliance has highlighted a number of new features of these surveys.</w:t>
      </w:r>
      <w:r w:rsidR="00710377">
        <w:t xml:space="preserve"> In addition, non-compliance in the UK appears to be very low (Metcalf, 2007, describes it as ‘amazing’), and so small variations are highlighted.</w:t>
      </w:r>
      <w:r w:rsidR="002821A0">
        <w:t xml:space="preserve"> Nevertheless, the LPC devotes a considerable part of its annual research strategy to </w:t>
      </w:r>
      <w:r w:rsidR="00D82C91">
        <w:t>understanding</w:t>
      </w:r>
      <w:r w:rsidR="002821A0">
        <w:t xml:space="preserve"> non-compliance.</w:t>
      </w:r>
    </w:p>
    <w:p w:rsidR="00855109" w:rsidRDefault="00855109">
      <w:r>
        <w:t>Within the UK, we concentrate particularly on the pay of apprentices, who only became eligible for a statutory minimum wage in 2010. We do this for four reasons. First, apprentice pay is slightly more complicated than the standard NMW, and this is evidence in non-compliance rates. Second, a dedicated survey of apprentice pay is available to measure non-compliance, and the comparison with other data sources is instructive. Third, the survey was radically overhauled during the period under analysis and the reasons for the overhaul shed light on expectations of respondent behaviour. Finally, the NMW for apprentices is considerably lower than for other groups, and we believe that this in itself is an additional source of rounding error, for example.</w:t>
      </w:r>
    </w:p>
    <w:p w:rsidR="007C7F69" w:rsidRDefault="00C55038" w:rsidP="00483F09">
      <w:r>
        <w:t>The next section reviews relevant</w:t>
      </w:r>
      <w:r w:rsidR="00483F09">
        <w:t xml:space="preserve"> literature. Section three summarises the minimum wage framework in the UK</w:t>
      </w:r>
      <w:r w:rsidR="006D1AA0">
        <w:t>, and the quantitative data sources used to analyse them</w:t>
      </w:r>
      <w:r w:rsidR="00483F09">
        <w:t xml:space="preserve">. Section four revisits the production process, and considers the problems that may arise at each stage, and the implications for the estimation of non-compliance. </w:t>
      </w:r>
      <w:r w:rsidR="003C0491">
        <w:t>Section five looks</w:t>
      </w:r>
      <w:r w:rsidR="00D62C58">
        <w:t xml:space="preserve"> in detail </w:t>
      </w:r>
      <w:r w:rsidR="003C0491">
        <w:t>at the specific case of estimating compliance</w:t>
      </w:r>
      <w:r w:rsidR="00D62C58">
        <w:t xml:space="preserve"> rates for apprentices.</w:t>
      </w:r>
      <w:r w:rsidR="00141777">
        <w:t xml:space="preserve"> </w:t>
      </w:r>
      <w:r w:rsidR="00483F09">
        <w:t xml:space="preserve">Section </w:t>
      </w:r>
      <w:r w:rsidR="00BF3E15">
        <w:t xml:space="preserve">six </w:t>
      </w:r>
      <w:r w:rsidR="00483F09">
        <w:t>concludes by considering the wider lessons for statistical analysis, particularly given</w:t>
      </w:r>
      <w:r w:rsidR="00BF3E15">
        <w:t xml:space="preserve"> likely future use of complex data sources.</w:t>
      </w:r>
    </w:p>
    <w:p w:rsidR="007C7F69" w:rsidRDefault="00716CC9" w:rsidP="007C7F69">
      <w:pPr>
        <w:pStyle w:val="Heading1"/>
      </w:pPr>
      <w:r>
        <w:t>Previous work on</w:t>
      </w:r>
      <w:r w:rsidR="007C7F69">
        <w:t xml:space="preserve"> non-compliance</w:t>
      </w:r>
    </w:p>
    <w:p w:rsidR="007C7F69" w:rsidRDefault="00FE207E" w:rsidP="007C7F69">
      <w:proofErr w:type="spellStart"/>
      <w:r>
        <w:t>Belman</w:t>
      </w:r>
      <w:proofErr w:type="spellEnd"/>
      <w:r>
        <w:t xml:space="preserve"> and Wolfson (2014)’s extensive survey of the literature on minimum wages </w:t>
      </w:r>
      <w:r w:rsidR="00BF6DA2">
        <w:t>reports</w:t>
      </w:r>
      <w:r>
        <w:t xml:space="preserve"> over 200 policy and academic papers published in English between 1992 and 2013 on minimum wages. However, a Google Scholar search indicates barely a handful of papers on non-compliance, and only two </w:t>
      </w:r>
      <w:r w:rsidR="00BF6DA2">
        <w:t xml:space="preserve">focusing </w:t>
      </w:r>
      <w:r>
        <w:t>on measurement.</w:t>
      </w:r>
      <w:r w:rsidR="00750554">
        <w:t xml:space="preserve"> Similarly, a literature review on non-compliance commissioned by the UK Low Pay </w:t>
      </w:r>
      <w:proofErr w:type="gramStart"/>
      <w:r w:rsidR="00750554">
        <w:t>Commission  (</w:t>
      </w:r>
      <w:proofErr w:type="gramEnd"/>
      <w:r w:rsidR="00750554">
        <w:t>LPC) largely turned up reports and evidence submitted to the LPC itself (IPSOS-MORI, 2012).</w:t>
      </w:r>
    </w:p>
    <w:p w:rsidR="00386E07" w:rsidRDefault="00386E07" w:rsidP="00386E07">
      <w:pPr>
        <w:pStyle w:val="Heading2"/>
      </w:pPr>
      <w:r>
        <w:lastRenderedPageBreak/>
        <w:t>A</w:t>
      </w:r>
      <w:r w:rsidR="00E66E32">
        <w:t>cademic analyses</w:t>
      </w:r>
    </w:p>
    <w:p w:rsidR="00710377" w:rsidRDefault="002820F1" w:rsidP="007C7F69">
      <w:r>
        <w:t xml:space="preserve">Most of the earlier </w:t>
      </w:r>
      <w:r w:rsidR="00FE207E">
        <w:t xml:space="preserve">papers </w:t>
      </w:r>
      <w:r w:rsidR="00BD6201">
        <w:t xml:space="preserve">(1970-2000) </w:t>
      </w:r>
      <w:r w:rsidR="00FE207E">
        <w:t xml:space="preserve">on non-compliance </w:t>
      </w:r>
      <w:r>
        <w:t>we</w:t>
      </w:r>
      <w:r w:rsidR="00FE207E">
        <w:t>re written by economists keen to understand t</w:t>
      </w:r>
      <w:r w:rsidR="007B2CA3">
        <w:t>h</w:t>
      </w:r>
      <w:r w:rsidR="00FE207E">
        <w:t xml:space="preserve">e drivers of non-compliance. The template </w:t>
      </w:r>
      <w:r>
        <w:t>wa</w:t>
      </w:r>
      <w:r w:rsidR="00FE207E">
        <w:t>s set by</w:t>
      </w:r>
      <w:r w:rsidR="005A060C">
        <w:t xml:space="preserve"> the US study of </w:t>
      </w:r>
      <w:proofErr w:type="spellStart"/>
      <w:r w:rsidR="00FE207E">
        <w:t>Ashenfelter</w:t>
      </w:r>
      <w:proofErr w:type="spellEnd"/>
      <w:r w:rsidR="00FE207E">
        <w:t xml:space="preserve"> and Smith (1979)</w:t>
      </w:r>
      <w:r>
        <w:rPr>
          <w:rStyle w:val="FootnoteReference"/>
        </w:rPr>
        <w:footnoteReference w:id="1"/>
      </w:r>
      <w:r w:rsidR="007B2CA3">
        <w:t xml:space="preserve">, </w:t>
      </w:r>
      <w:proofErr w:type="gramStart"/>
      <w:r w:rsidR="007B2CA3">
        <w:t>who</w:t>
      </w:r>
      <w:proofErr w:type="gramEnd"/>
      <w:r w:rsidR="007B2CA3">
        <w:t xml:space="preserve"> specif</w:t>
      </w:r>
      <w:r w:rsidR="00BD6201">
        <w:t>ied</w:t>
      </w:r>
      <w:r w:rsidR="007B2CA3">
        <w:t xml:space="preserve"> a straightforward cost-benefit model of non-compliance and then evaluate</w:t>
      </w:r>
      <w:r w:rsidR="00BD6201">
        <w:t>d</w:t>
      </w:r>
      <w:r w:rsidR="007B2CA3">
        <w:t xml:space="preserve"> it against evidence from microdata. Most subsequent works on non-compliance reference this work</w:t>
      </w:r>
      <w:r w:rsidR="00DF00C7">
        <w:t>, using either secondary data or dedicated data collection (</w:t>
      </w:r>
      <w:proofErr w:type="spellStart"/>
      <w:r w:rsidR="00DF00C7">
        <w:t>eg</w:t>
      </w:r>
      <w:proofErr w:type="spellEnd"/>
      <w:r w:rsidR="00DF00C7">
        <w:t xml:space="preserve"> Weil, 2005).</w:t>
      </w:r>
    </w:p>
    <w:p w:rsidR="00FE207E" w:rsidRDefault="00DF00C7" w:rsidP="007C7F69">
      <w:r>
        <w:t>For these papers , the accuracy of the non-compliance measure is of secondary importance as small variations in definition do not materially affect the broad functional relationships being identified (for example, between non-compliance</w:t>
      </w:r>
      <w:r w:rsidR="00F24331">
        <w:t xml:space="preserve"> rates</w:t>
      </w:r>
      <w:r>
        <w:t xml:space="preserve"> and industry or occupation). </w:t>
      </w:r>
      <w:r w:rsidR="00710377">
        <w:t xml:space="preserve">Even on papers specifically estimating the probability of non-compliance </w:t>
      </w:r>
      <w:r w:rsidR="00F24331">
        <w:t xml:space="preserve">at an individual level </w:t>
      </w:r>
      <w:r w:rsidR="00710377">
        <w:t>(e</w:t>
      </w:r>
      <w:ins w:id="1" w:author="Connolly Helen (LPC)" w:date="2016-02-25T15:22:00Z">
        <w:r w:rsidR="001D2D47">
          <w:t>.</w:t>
        </w:r>
      </w:ins>
      <w:r w:rsidR="00710377">
        <w:t>g</w:t>
      </w:r>
      <w:ins w:id="2" w:author="Connolly Helen (LPC)" w:date="2016-02-25T15:22:00Z">
        <w:r w:rsidR="001D2D47">
          <w:t>.</w:t>
        </w:r>
      </w:ins>
      <w:r w:rsidR="00710377">
        <w:t xml:space="preserve"> </w:t>
      </w:r>
      <w:r w:rsidR="00E66E32">
        <w:t>le Roux et al, 2013</w:t>
      </w:r>
      <w:r w:rsidR="002820F1">
        <w:t>; Ye et al, 2015</w:t>
      </w:r>
      <w:r w:rsidR="00710377">
        <w:t>) the quantitative and qualitative results do not seem to be sensitive to the particular definition</w:t>
      </w:r>
      <w:r w:rsidR="00F24331">
        <w:t xml:space="preserve"> of non-compliance used.</w:t>
      </w:r>
    </w:p>
    <w:p w:rsidR="00E6680A" w:rsidRDefault="00E6680A" w:rsidP="007C7F69">
      <w:r>
        <w:t>Although none of these papers focus on data accuracy, they do recognise that there are measurement problems in the data. Three solutions are generally taken</w:t>
      </w:r>
      <w:r w:rsidR="00994547">
        <w:t>, often together</w:t>
      </w:r>
      <w:r>
        <w:t>:</w:t>
      </w:r>
    </w:p>
    <w:p w:rsidR="00994547" w:rsidRDefault="00E6680A" w:rsidP="00994547">
      <w:pPr>
        <w:pStyle w:val="ListParagraph"/>
        <w:numPr>
          <w:ilvl w:val="0"/>
          <w:numId w:val="2"/>
        </w:numPr>
      </w:pPr>
      <w:r>
        <w:t>Fuzziness: wages ‘close enough’ to the minimum wage may be considered as compliant</w:t>
      </w:r>
    </w:p>
    <w:p w:rsidR="00994547" w:rsidRDefault="00994547" w:rsidP="00994547">
      <w:pPr>
        <w:pStyle w:val="ListParagraph"/>
        <w:numPr>
          <w:ilvl w:val="0"/>
          <w:numId w:val="2"/>
        </w:numPr>
      </w:pPr>
      <w:r>
        <w:t>Quality restrictions: only high-quality data are used</w:t>
      </w:r>
    </w:p>
    <w:p w:rsidR="00994547" w:rsidRDefault="00994547" w:rsidP="00994547">
      <w:pPr>
        <w:pStyle w:val="ListParagraph"/>
        <w:numPr>
          <w:ilvl w:val="0"/>
          <w:numId w:val="2"/>
        </w:numPr>
      </w:pPr>
      <w:r>
        <w:t>Triangulation: data sou</w:t>
      </w:r>
      <w:r w:rsidR="00F356DC">
        <w:t>r</w:t>
      </w:r>
      <w:r>
        <w:t>ces with different characteristics are checked for consistent findings</w:t>
      </w:r>
    </w:p>
    <w:p w:rsidR="002820F1" w:rsidRDefault="00994547" w:rsidP="007C7F69">
      <w:r>
        <w:t xml:space="preserve">For example, </w:t>
      </w:r>
      <w:proofErr w:type="spellStart"/>
      <w:r>
        <w:t>Ashenfelter</w:t>
      </w:r>
      <w:proofErr w:type="spellEnd"/>
      <w:r>
        <w:t xml:space="preserve"> and Smith (1979) do all three: they treat a wage as at the minimum if it is within +/- 5 cents, they restrict analysis to stated hourly wages rather than calculating wages for the non-hourly paid, and they compare results from employee and employer surveys.</w:t>
      </w:r>
    </w:p>
    <w:p w:rsidR="00C15EDA" w:rsidRDefault="00BD6201" w:rsidP="007C7F69">
      <w:r>
        <w:t xml:space="preserve">Since 2000, the focus of non-compliance paper has shifted to looking at non-compliance in </w:t>
      </w:r>
      <w:r w:rsidR="00386E07">
        <w:t>low- and middle-income countries (LMICs)</w:t>
      </w:r>
      <w:r>
        <w:t xml:space="preserve">, particularly Latin America and sub-Saharan Africa ; for example, </w:t>
      </w:r>
      <w:proofErr w:type="spellStart"/>
      <w:r w:rsidR="002820F1">
        <w:t>Strobl</w:t>
      </w:r>
      <w:proofErr w:type="spellEnd"/>
      <w:r w:rsidR="002820F1">
        <w:t xml:space="preserve"> and </w:t>
      </w:r>
      <w:proofErr w:type="spellStart"/>
      <w:r w:rsidR="002820F1">
        <w:t>Wals</w:t>
      </w:r>
      <w:proofErr w:type="spellEnd"/>
      <w:r w:rsidR="002820F1">
        <w:t xml:space="preserve">, 2003; </w:t>
      </w:r>
      <w:r w:rsidR="007A66A9">
        <w:t xml:space="preserve">Yamada, 2012; </w:t>
      </w:r>
      <w:proofErr w:type="spellStart"/>
      <w:r w:rsidR="002E0E72">
        <w:t>Bhorat</w:t>
      </w:r>
      <w:proofErr w:type="spellEnd"/>
      <w:r w:rsidR="002E0E72">
        <w:t xml:space="preserve"> et al, 2015; </w:t>
      </w:r>
      <w:r w:rsidR="002820F1">
        <w:t>Ye et al, 2015)</w:t>
      </w:r>
      <w:r>
        <w:t xml:space="preserve">. These papers rarely consider the accuracy of the data. One reason may be </w:t>
      </w:r>
      <w:r w:rsidR="00D52B7E">
        <w:t xml:space="preserve">that data is relatively limited; for example, </w:t>
      </w:r>
      <w:proofErr w:type="spellStart"/>
      <w:r w:rsidR="00D52B7E">
        <w:t>Strobl</w:t>
      </w:r>
      <w:proofErr w:type="spellEnd"/>
      <w:r w:rsidR="00D52B7E">
        <w:t xml:space="preserve"> and Walsh (2003) only had categorical data; Ye et al (2015) only had annual wages and supplementary payments were not accurately identified.</w:t>
      </w:r>
    </w:p>
    <w:p w:rsidR="00E6680A" w:rsidRDefault="00D52B7E" w:rsidP="007C7F69">
      <w:r>
        <w:t xml:space="preserve">However, a more likely reason is the </w:t>
      </w:r>
      <w:r w:rsidR="00C15EDA">
        <w:t xml:space="preserve">very </w:t>
      </w:r>
      <w:r>
        <w:t xml:space="preserve">high rates of non-compliance </w:t>
      </w:r>
      <w:r w:rsidR="00386E07">
        <w:t>in LMICs</w:t>
      </w:r>
      <w:r w:rsidR="00C15EDA">
        <w:t xml:space="preserve">. Cross-country studies such as </w:t>
      </w:r>
      <w:proofErr w:type="spellStart"/>
      <w:r w:rsidR="00C15EDA">
        <w:t>Basu</w:t>
      </w:r>
      <w:proofErr w:type="spellEnd"/>
      <w:r w:rsidR="00C15EDA">
        <w:t xml:space="preserve"> et al (2010), Rani et al (2013), </w:t>
      </w:r>
      <w:proofErr w:type="spellStart"/>
      <w:r w:rsidR="00C15EDA">
        <w:t>Bhorat</w:t>
      </w:r>
      <w:proofErr w:type="spellEnd"/>
      <w:r w:rsidR="00C15EDA">
        <w:t xml:space="preserve"> et al (2015) and Randolph and </w:t>
      </w:r>
      <w:proofErr w:type="spellStart"/>
      <w:r w:rsidR="00C15EDA">
        <w:t>Panknin</w:t>
      </w:r>
      <w:proofErr w:type="spellEnd"/>
      <w:r w:rsidR="00C15EDA">
        <w:t xml:space="preserve"> (2015) show that compliance levels are well below 100%; </w:t>
      </w:r>
      <w:r w:rsidR="002E0E72">
        <w:t>in the case of Mali compliance is 10% (</w:t>
      </w:r>
      <w:r w:rsidR="00C15EDA">
        <w:t>Rani et al</w:t>
      </w:r>
      <w:r w:rsidR="002E0E72">
        <w:t xml:space="preserve">, </w:t>
      </w:r>
      <w:r w:rsidR="00C15EDA">
        <w:t>2013)</w:t>
      </w:r>
      <w:r w:rsidR="002E0E72">
        <w:t>.</w:t>
      </w:r>
      <w:r w:rsidR="00C15EDA">
        <w:t xml:space="preserve"> </w:t>
      </w:r>
      <w:r w:rsidR="007A66A9">
        <w:t>The high level of non-compliance</w:t>
      </w:r>
      <w:r w:rsidR="00C15EDA">
        <w:t xml:space="preserve"> provide</w:t>
      </w:r>
      <w:r w:rsidR="007A66A9">
        <w:t>s</w:t>
      </w:r>
      <w:r w:rsidR="00C15EDA">
        <w:t xml:space="preserve"> some protection against inaccuracies in the data, as these </w:t>
      </w:r>
      <w:r>
        <w:t>do not change results substantially.</w:t>
      </w:r>
      <w:r w:rsidR="00053275">
        <w:t xml:space="preserve"> For example, Yamada (201</w:t>
      </w:r>
      <w:r w:rsidR="007A66A9">
        <w:t>2</w:t>
      </w:r>
      <w:r w:rsidR="00053275">
        <w:t>, p46) notes that an allowance for measurement error does change the compliance rates noticeably, but with compliance below 40% in all sectors, findings are very robust to alternative specifications.</w:t>
      </w:r>
    </w:p>
    <w:p w:rsidR="00E6680A" w:rsidRDefault="00E6680A" w:rsidP="00E6680A">
      <w:pPr>
        <w:pStyle w:val="Heading2"/>
      </w:pPr>
      <w:r>
        <w:t>Policy analyses</w:t>
      </w:r>
    </w:p>
    <w:p w:rsidR="00994547" w:rsidRDefault="00F356DC" w:rsidP="00994547">
      <w:r>
        <w:t xml:space="preserve">If multivariate analysts are prepared to live with inaccuracies as they do not fundamentally change the relationships uncovered, policy analysts concerned with identifying the scale of any non-compliance problem are more concerned. For example, </w:t>
      </w:r>
      <w:proofErr w:type="spellStart"/>
      <w:r>
        <w:t>Kampelman</w:t>
      </w:r>
      <w:proofErr w:type="spellEnd"/>
      <w:r>
        <w:t xml:space="preserve"> et al (2013) repeatedly </w:t>
      </w:r>
      <w:r>
        <w:lastRenderedPageBreak/>
        <w:t>highlight</w:t>
      </w:r>
      <w:r w:rsidR="00A41744">
        <w:t>s</w:t>
      </w:r>
      <w:r>
        <w:t xml:space="preserve"> the problem of measurement error and </w:t>
      </w:r>
      <w:r w:rsidR="00A41744">
        <w:t xml:space="preserve">the fact that this will substantially increase non-compliance given the </w:t>
      </w:r>
      <w:r w:rsidR="007A66A9">
        <w:t>low</w:t>
      </w:r>
      <w:r w:rsidR="00A41744">
        <w:t xml:space="preserve"> non-compliance rates in Europe; in response they provide alternative measures of non-compliance where the true minimum wage is reduced by 25% to produce ‘lower bound’ estimates.</w:t>
      </w:r>
    </w:p>
    <w:p w:rsidR="002821A0" w:rsidRDefault="002821A0" w:rsidP="00994547">
      <w:r>
        <w:t>However, amongst bodies charged with the regulation of minimum wages, there is seems relatively little interest</w:t>
      </w:r>
      <w:r w:rsidR="00CA24B8">
        <w:t>, at least among the Anglo-Saxon countries</w:t>
      </w:r>
      <w:r>
        <w:t xml:space="preserve">. The US Bureau of </w:t>
      </w:r>
      <w:proofErr w:type="spellStart"/>
      <w:r>
        <w:t>Labor</w:t>
      </w:r>
      <w:proofErr w:type="spellEnd"/>
      <w:r>
        <w:t xml:space="preserve"> Statistics website has no analysis of non-compliance, only undocumented counts</w:t>
      </w:r>
      <w:r w:rsidR="000E6714">
        <w:t>; so does the NZ Ministry of Business Innovation and Employment</w:t>
      </w:r>
      <w:r>
        <w:t>.</w:t>
      </w:r>
      <w:r w:rsidR="00CA24B8">
        <w:t xml:space="preserve"> The Australian Fair Work Commission has commissioned over fifty research reports since 2006 but only one (</w:t>
      </w:r>
      <w:proofErr w:type="spellStart"/>
      <w:r w:rsidR="00CA24B8">
        <w:t>Nelms</w:t>
      </w:r>
      <w:proofErr w:type="spellEnd"/>
      <w:r w:rsidR="00CA24B8">
        <w:t xml:space="preserve"> et al, 2011) directly addresses non-compliance. </w:t>
      </w:r>
      <w:r w:rsidR="000E6714">
        <w:t xml:space="preserve">Moreover, both </w:t>
      </w:r>
      <w:proofErr w:type="gramStart"/>
      <w:r w:rsidR="000E6714">
        <w:t>Antipodean</w:t>
      </w:r>
      <w:proofErr w:type="gramEnd"/>
      <w:r w:rsidR="000E6714">
        <w:t xml:space="preserve"> ministries note that there is insufficient data to distinguish genuine non-compliance from misreporting (</w:t>
      </w:r>
      <w:proofErr w:type="spellStart"/>
      <w:r w:rsidR="000E6714">
        <w:t>Nelms</w:t>
      </w:r>
      <w:proofErr w:type="spellEnd"/>
      <w:r w:rsidR="000E6714">
        <w:t xml:space="preserve"> et al, 2011; NZDL, 2011).</w:t>
      </w:r>
    </w:p>
    <w:p w:rsidR="0000656B" w:rsidRDefault="00181CB9" w:rsidP="00994547">
      <w:r>
        <w:t>This is in strong contrast to the UK</w:t>
      </w:r>
      <w:r w:rsidR="00E66E32">
        <w:t>; the literature review in IPSOS-MORI (2012) confirmed that most of what is known about non-compliance in the UK is derived from reports commissioned by the LPC, or from evidence submitted to the LPC’s annual consultation exercise:</w:t>
      </w:r>
    </w:p>
    <w:p w:rsidR="0000656B" w:rsidRDefault="0000656B" w:rsidP="0000656B">
      <w:pPr>
        <w:ind w:left="720"/>
      </w:pPr>
      <w:r>
        <w:t>“…</w:t>
      </w:r>
      <w:r w:rsidRPr="0000656B">
        <w:t>although it has rarely been an explicit part of our remit from the Government, we have always reported on the evidence gathered on compliance and enforcement matters through our consultation processes, and regarded this as an integral part of our role in advising on the minimum wage.</w:t>
      </w:r>
      <w:r>
        <w:t xml:space="preserve">” </w:t>
      </w:r>
      <w:proofErr w:type="gramStart"/>
      <w:r>
        <w:t>LPC (2015), p199.</w:t>
      </w:r>
      <w:proofErr w:type="gramEnd"/>
    </w:p>
    <w:p w:rsidR="00DE4B8E" w:rsidRPr="00994547" w:rsidRDefault="00DE4B8E" w:rsidP="00DE4B8E">
      <w:r>
        <w:t>The LPC commissions external analyses of compliance, as well as carrying out its own analysis. LPC and external researchers tend to use the same secondary datasets for quantitative analysis. Hence, both the data and the prevalence of non-compliance are well understood in the UK, and so this is taken as the basis for the study.</w:t>
      </w:r>
    </w:p>
    <w:p w:rsidR="00E66E32" w:rsidRDefault="00181CB9" w:rsidP="00994547">
      <w:r>
        <w:t>The LPC’s</w:t>
      </w:r>
      <w:r w:rsidR="00E075F1">
        <w:t xml:space="preserve"> first report since the introduction of the NMW (LPC, 2000) devoted five pages to understanding non-compliance; in the latest (LPC, 2015</w:t>
      </w:r>
      <w:r w:rsidR="0000656B">
        <w:t>a</w:t>
      </w:r>
      <w:r w:rsidR="00E075F1">
        <w:t xml:space="preserve">), this has expanded to 35 pages based on qualitative and quantitative research. </w:t>
      </w:r>
      <w:r>
        <w:t>The LPC’s analyses explicitly reference concerns over the accuracy of on-compliance estimates, particularly s</w:t>
      </w:r>
      <w:r w:rsidR="00CD0428">
        <w:t xml:space="preserve">ince Griffiths et al (2006) and </w:t>
      </w:r>
      <w:proofErr w:type="spellStart"/>
      <w:r w:rsidR="00CD0428">
        <w:t>Ormerod</w:t>
      </w:r>
      <w:proofErr w:type="spellEnd"/>
      <w:r w:rsidR="00CD0428">
        <w:t xml:space="preserve"> and Ritchie (2007)</w:t>
      </w:r>
      <w:r w:rsidR="00E66E32">
        <w:t xml:space="preserve"> noted problems of processing and rounding</w:t>
      </w:r>
      <w:r>
        <w:t>.</w:t>
      </w:r>
      <w:r w:rsidR="00E66E32">
        <w:t xml:space="preserve"> </w:t>
      </w:r>
      <w:proofErr w:type="gramStart"/>
      <w:r w:rsidR="00E66E32">
        <w:t>le</w:t>
      </w:r>
      <w:proofErr w:type="gramEnd"/>
      <w:r w:rsidR="00E66E32">
        <w:t xml:space="preserve"> Roux et al (2013) </w:t>
      </w:r>
      <w:r w:rsidR="00DE4B8E">
        <w:t>were the first to explicitly test the robustness of non-compliance estimates to data inaccuracies, and concluded that, like earlier academic analyses, multivariate relationships were not sensitive to the data.</w:t>
      </w:r>
    </w:p>
    <w:p w:rsidR="00E6680A" w:rsidRDefault="00994547" w:rsidP="00994547">
      <w:pPr>
        <w:pStyle w:val="Heading2"/>
      </w:pPr>
      <w:r>
        <w:t>The meaning of ‘compliance’</w:t>
      </w:r>
    </w:p>
    <w:p w:rsidR="00994547" w:rsidRDefault="00994547" w:rsidP="00994547">
      <w:proofErr w:type="spellStart"/>
      <w:r>
        <w:t>Bhorat</w:t>
      </w:r>
      <w:proofErr w:type="spellEnd"/>
      <w:r>
        <w:t xml:space="preserve"> et al (2013) are unusual in focusing on the particular meaning of ‘non-compliance’. They note that there is a qualitative difference between one or two cents or pennies below the minimum wage and being paid a dollar or euro below. Hence they propose a flexible weighting scheme such that trivial violations are ignorable, and which usefully includes counts and linear summations amongst its special cases. In applying the data to South Africa they find a correlation between the number of violations and the scale; Ham (2015) applies the same method and comes to the same conclusion in Honduras.</w:t>
      </w:r>
      <w:r w:rsidR="00E954D2">
        <w:t xml:space="preserve"> </w:t>
      </w:r>
    </w:p>
    <w:p w:rsidR="00994547" w:rsidRDefault="00C15EDA" w:rsidP="00C15EDA">
      <w:pPr>
        <w:pStyle w:val="Heading2"/>
      </w:pPr>
      <w:r>
        <w:lastRenderedPageBreak/>
        <w:t>Summary</w:t>
      </w:r>
    </w:p>
    <w:p w:rsidR="00C15EDA" w:rsidRDefault="00C15EDA" w:rsidP="007C7F69">
      <w:r>
        <w:t xml:space="preserve">Although non-compliance has been discussed </w:t>
      </w:r>
      <w:r w:rsidR="00386E07">
        <w:t xml:space="preserve">by many researchers, few have looked at the non-compliance measure per se. Early empirical studies (1975-2000) focused on the drivers of non-compliance, usually based on US data. In these studies, non-compliance rates of 20%-30% meant that minor inaccuracies in data did not qualitatively change the relationships uncovered. Similarly, as the focus of interest moved to compliance in LMICs after 2000, </w:t>
      </w:r>
      <w:r w:rsidR="00E954D2">
        <w:t xml:space="preserve">precision over compliance was swamped by </w:t>
      </w:r>
      <w:r w:rsidR="00386E07">
        <w:t xml:space="preserve">the high </w:t>
      </w:r>
      <w:r w:rsidR="00E954D2">
        <w:t>non-compliance rates and general concerns over data quality.</w:t>
      </w:r>
    </w:p>
    <w:p w:rsidR="00E954D2" w:rsidRDefault="00E954D2" w:rsidP="007C7F69">
      <w:r>
        <w:t>Regulatory bodies also seem relatively incurious about non-compliance rates</w:t>
      </w:r>
      <w:r w:rsidR="000458C2">
        <w:t>, although in some cases this seems to be driven by the lack of data to investigate alternative hypotheses. The exception to this is the UK LPC, which actively researches compliance levels. The UK results will inform the rest of the paper.</w:t>
      </w:r>
    </w:p>
    <w:p w:rsidR="007C7F69" w:rsidRDefault="00AE53ED" w:rsidP="00AE53ED">
      <w:pPr>
        <w:pStyle w:val="Heading1"/>
      </w:pPr>
      <w:r>
        <w:t>Minimum wages in the UK</w:t>
      </w:r>
    </w:p>
    <w:p w:rsidR="000458C2" w:rsidRDefault="000458C2" w:rsidP="00B56DAF">
      <w:pPr>
        <w:pStyle w:val="Heading2"/>
      </w:pPr>
      <w:r>
        <w:t>The NMW and the LPC</w:t>
      </w:r>
    </w:p>
    <w:p w:rsidR="00BF4431" w:rsidRDefault="000458C2" w:rsidP="000458C2">
      <w:r>
        <w:t xml:space="preserve">The National Minimum Wage (NMW) was introduced into the UK in 1999. The NMW is compulsory for all employees aged 16 and over, and the wage </w:t>
      </w:r>
      <w:r w:rsidR="00B56DAF">
        <w:t xml:space="preserve">rates are </w:t>
      </w:r>
      <w:r>
        <w:t>age-related. Not all workers were initially covered: 16-17 year-olds were not covered until</w:t>
      </w:r>
      <w:r w:rsidR="00B56DAF">
        <w:t xml:space="preserve"> 2004</w:t>
      </w:r>
      <w:r>
        <w:t>, and apprentices did not have a minimum wage until 2010. Rates are as follows:</w:t>
      </w:r>
      <w:r w:rsidR="00BF4431">
        <w:t xml:space="preserve"> </w:t>
      </w:r>
    </w:p>
    <w:p w:rsidR="00F241BD" w:rsidRDefault="00B56DAF">
      <w:pPr>
        <w:pStyle w:val="Caption"/>
        <w:keepNext/>
        <w:jc w:val="center"/>
      </w:pPr>
      <w:r>
        <w:t xml:space="preserve">Table </w:t>
      </w:r>
      <w:r w:rsidR="008F5D3C">
        <w:fldChar w:fldCharType="begin"/>
      </w:r>
      <w:r w:rsidR="00D82C91">
        <w:instrText xml:space="preserve"> SEQ Table \* ARABIC </w:instrText>
      </w:r>
      <w:r w:rsidR="008F5D3C">
        <w:fldChar w:fldCharType="separate"/>
      </w:r>
      <w:r w:rsidR="00AA4CC4">
        <w:rPr>
          <w:noProof/>
        </w:rPr>
        <w:t>1</w:t>
      </w:r>
      <w:r w:rsidR="008F5D3C">
        <w:rPr>
          <w:noProof/>
        </w:rPr>
        <w:fldChar w:fldCharType="end"/>
      </w:r>
      <w:r>
        <w:t xml:space="preserve"> NMW rates by applicable group</w:t>
      </w:r>
    </w:p>
    <w:tbl>
      <w:tblPr>
        <w:tblW w:w="0" w:type="auto"/>
        <w:jc w:val="center"/>
        <w:tblCellSpacing w:w="0" w:type="dxa"/>
        <w:tblCellMar>
          <w:top w:w="28" w:type="dxa"/>
          <w:left w:w="113" w:type="dxa"/>
          <w:bottom w:w="28" w:type="dxa"/>
          <w:right w:w="113" w:type="dxa"/>
        </w:tblCellMar>
        <w:tblLook w:val="04A0" w:firstRow="1" w:lastRow="0" w:firstColumn="1" w:lastColumn="0" w:noHBand="0" w:noVBand="1"/>
      </w:tblPr>
      <w:tblGrid>
        <w:gridCol w:w="1341"/>
        <w:gridCol w:w="989"/>
        <w:gridCol w:w="1426"/>
        <w:gridCol w:w="989"/>
        <w:gridCol w:w="1202"/>
      </w:tblGrid>
      <w:tr w:rsidR="00BF4431" w:rsidRPr="00B56DAF" w:rsidTr="007A66A9">
        <w:trPr>
          <w:trHeight w:val="443"/>
          <w:tblHeader/>
          <w:tblCellSpacing w:w="0" w:type="dxa"/>
          <w:jc w:val="center"/>
        </w:trPr>
        <w:tc>
          <w:tcPr>
            <w:tcW w:w="0" w:type="auto"/>
            <w:vAlign w:val="center"/>
            <w:hideMark/>
          </w:tcPr>
          <w:p w:rsidR="00BF4431" w:rsidRPr="00B56DAF" w:rsidRDefault="00BF4431" w:rsidP="00BF4431">
            <w:pPr>
              <w:pStyle w:val="NoSpacing"/>
              <w:rPr>
                <w:rFonts w:eastAsia="Times New Roman"/>
                <w:sz w:val="20"/>
              </w:rPr>
            </w:pPr>
            <w:r w:rsidRPr="00B56DAF">
              <w:rPr>
                <w:rFonts w:eastAsia="Times New Roman"/>
                <w:sz w:val="20"/>
              </w:rPr>
              <w:t>Rate from…</w:t>
            </w:r>
          </w:p>
        </w:tc>
        <w:tc>
          <w:tcPr>
            <w:tcW w:w="0" w:type="auto"/>
            <w:vAlign w:val="center"/>
            <w:hideMark/>
          </w:tcPr>
          <w:p w:rsidR="00BF4431" w:rsidRPr="00B56DAF" w:rsidRDefault="00BF4431" w:rsidP="00BF4431">
            <w:pPr>
              <w:pStyle w:val="NoSpacing"/>
              <w:rPr>
                <w:rFonts w:eastAsia="Times New Roman"/>
                <w:sz w:val="20"/>
              </w:rPr>
            </w:pPr>
            <w:r w:rsidRPr="00B56DAF">
              <w:rPr>
                <w:rFonts w:eastAsia="Times New Roman"/>
                <w:sz w:val="20"/>
              </w:rPr>
              <w:t>‘Adult’</w:t>
            </w:r>
          </w:p>
          <w:p w:rsidR="00BF4431" w:rsidRPr="00B56DAF" w:rsidRDefault="00BF4431" w:rsidP="00BF4431">
            <w:pPr>
              <w:pStyle w:val="NoSpacing"/>
              <w:rPr>
                <w:rFonts w:eastAsia="Times New Roman"/>
                <w:sz w:val="20"/>
              </w:rPr>
            </w:pPr>
            <w:r w:rsidRPr="00B56DAF">
              <w:rPr>
                <w:rFonts w:eastAsia="Times New Roman"/>
                <w:sz w:val="20"/>
              </w:rPr>
              <w:t>Aged 21+</w:t>
            </w:r>
          </w:p>
        </w:tc>
        <w:tc>
          <w:tcPr>
            <w:tcW w:w="0" w:type="auto"/>
            <w:vAlign w:val="center"/>
            <w:hideMark/>
          </w:tcPr>
          <w:p w:rsidR="00BF4431" w:rsidRPr="00B56DAF" w:rsidRDefault="00BF4431" w:rsidP="00BF4431">
            <w:pPr>
              <w:pStyle w:val="NoSpacing"/>
              <w:rPr>
                <w:rFonts w:eastAsia="Times New Roman"/>
                <w:sz w:val="20"/>
              </w:rPr>
            </w:pPr>
            <w:r w:rsidRPr="00B56DAF">
              <w:rPr>
                <w:rFonts w:eastAsia="Times New Roman"/>
                <w:sz w:val="20"/>
              </w:rPr>
              <w:t>‘Development’</w:t>
            </w:r>
          </w:p>
          <w:p w:rsidR="00BF4431" w:rsidRPr="00B56DAF" w:rsidRDefault="00BF4431" w:rsidP="00BF4431">
            <w:pPr>
              <w:pStyle w:val="NoSpacing"/>
              <w:rPr>
                <w:rFonts w:eastAsia="Times New Roman"/>
                <w:sz w:val="20"/>
              </w:rPr>
            </w:pPr>
            <w:r w:rsidRPr="00B56DAF">
              <w:rPr>
                <w:rFonts w:eastAsia="Times New Roman"/>
                <w:sz w:val="20"/>
              </w:rPr>
              <w:t>18 to 20</w:t>
            </w:r>
            <w:r w:rsidR="00B56DAF" w:rsidRPr="00B56DAF">
              <w:rPr>
                <w:rFonts w:eastAsia="Times New Roman"/>
                <w:sz w:val="20"/>
              </w:rPr>
              <w:t xml:space="preserve"> </w:t>
            </w:r>
            <w:proofErr w:type="spellStart"/>
            <w:r w:rsidR="00B56DAF" w:rsidRPr="00B56DAF">
              <w:rPr>
                <w:rFonts w:eastAsia="Times New Roman"/>
                <w:sz w:val="20"/>
              </w:rPr>
              <w:t>yo</w:t>
            </w:r>
            <w:proofErr w:type="spellEnd"/>
          </w:p>
        </w:tc>
        <w:tc>
          <w:tcPr>
            <w:tcW w:w="0" w:type="auto"/>
            <w:vAlign w:val="center"/>
            <w:hideMark/>
          </w:tcPr>
          <w:p w:rsidR="00BF4431" w:rsidRPr="00B56DAF" w:rsidRDefault="00B56DAF" w:rsidP="00BF4431">
            <w:pPr>
              <w:pStyle w:val="NoSpacing"/>
              <w:rPr>
                <w:rFonts w:eastAsia="Times New Roman"/>
                <w:sz w:val="20"/>
              </w:rPr>
            </w:pPr>
            <w:r w:rsidRPr="00B56DAF">
              <w:rPr>
                <w:rFonts w:eastAsia="Times New Roman"/>
                <w:sz w:val="20"/>
              </w:rPr>
              <w:t>’16-17yo</w:t>
            </w:r>
            <w:r w:rsidR="00BF4431" w:rsidRPr="00B56DAF">
              <w:rPr>
                <w:rFonts w:eastAsia="Times New Roman"/>
                <w:sz w:val="20"/>
              </w:rPr>
              <w:t>’</w:t>
            </w:r>
          </w:p>
          <w:p w:rsidR="00BF4431" w:rsidRPr="00B56DAF" w:rsidRDefault="00BF4431" w:rsidP="00BF4431">
            <w:pPr>
              <w:pStyle w:val="NoSpacing"/>
              <w:rPr>
                <w:rFonts w:eastAsia="Times New Roman"/>
                <w:sz w:val="20"/>
              </w:rPr>
            </w:pPr>
            <w:r w:rsidRPr="00B56DAF">
              <w:rPr>
                <w:rFonts w:eastAsia="Times New Roman"/>
                <w:sz w:val="20"/>
              </w:rPr>
              <w:t>Under 18</w:t>
            </w:r>
          </w:p>
        </w:tc>
        <w:tc>
          <w:tcPr>
            <w:tcW w:w="0" w:type="auto"/>
            <w:vAlign w:val="center"/>
            <w:hideMark/>
          </w:tcPr>
          <w:p w:rsidR="00B56DAF" w:rsidRPr="00B56DAF" w:rsidRDefault="00B56DAF" w:rsidP="00BF4431">
            <w:pPr>
              <w:pStyle w:val="NoSpacing"/>
              <w:rPr>
                <w:rFonts w:eastAsia="Times New Roman"/>
                <w:sz w:val="20"/>
              </w:rPr>
            </w:pPr>
            <w:r w:rsidRPr="00B56DAF">
              <w:rPr>
                <w:rFonts w:eastAsia="Times New Roman"/>
                <w:sz w:val="20"/>
              </w:rPr>
              <w:t>‘NMWAR’</w:t>
            </w:r>
          </w:p>
          <w:p w:rsidR="00BF4431" w:rsidRPr="00B56DAF" w:rsidRDefault="00BF4431" w:rsidP="00B56DAF">
            <w:pPr>
              <w:pStyle w:val="NoSpacing"/>
              <w:rPr>
                <w:rFonts w:eastAsia="Times New Roman"/>
                <w:sz w:val="20"/>
              </w:rPr>
            </w:pPr>
            <w:r w:rsidRPr="00B56DAF">
              <w:rPr>
                <w:rFonts w:eastAsia="Times New Roman"/>
                <w:sz w:val="20"/>
              </w:rPr>
              <w:t>Apprentice</w:t>
            </w:r>
            <w:r w:rsidR="00B56DAF" w:rsidRPr="00B56DAF">
              <w:rPr>
                <w:rFonts w:eastAsia="Times New Roman"/>
                <w:sz w:val="20"/>
              </w:rPr>
              <w:t>s</w:t>
            </w: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April 1999</w:t>
            </w:r>
          </w:p>
        </w:tc>
        <w:tc>
          <w:tcPr>
            <w:tcW w:w="0" w:type="auto"/>
          </w:tcPr>
          <w:p w:rsidR="00BF4431" w:rsidRPr="00B56DAF" w:rsidRDefault="00BF4431" w:rsidP="00BF4431">
            <w:pPr>
              <w:pStyle w:val="NoSpacing"/>
              <w:rPr>
                <w:sz w:val="20"/>
              </w:rPr>
            </w:pPr>
            <w:r w:rsidRPr="00B56DAF">
              <w:rPr>
                <w:sz w:val="20"/>
              </w:rPr>
              <w:t>£3.60</w:t>
            </w:r>
          </w:p>
        </w:tc>
        <w:tc>
          <w:tcPr>
            <w:tcW w:w="0" w:type="auto"/>
          </w:tcPr>
          <w:p w:rsidR="00BF4431" w:rsidRPr="00B56DAF" w:rsidRDefault="00BF4431" w:rsidP="00BF4431">
            <w:pPr>
              <w:pStyle w:val="NoSpacing"/>
              <w:rPr>
                <w:sz w:val="20"/>
              </w:rPr>
            </w:pPr>
            <w:r w:rsidRPr="00B56DAF">
              <w:rPr>
                <w:sz w:val="20"/>
              </w:rPr>
              <w:t>£3.00</w:t>
            </w:r>
          </w:p>
        </w:tc>
        <w:tc>
          <w:tcPr>
            <w:tcW w:w="0" w:type="auto"/>
          </w:tcPr>
          <w:p w:rsidR="00BF4431" w:rsidRPr="00B56DAF" w:rsidRDefault="00BF4431" w:rsidP="00BF4431">
            <w:pPr>
              <w:pStyle w:val="NoSpacing"/>
              <w:rPr>
                <w:rFonts w:eastAsia="Times New Roman"/>
                <w:sz w:val="20"/>
              </w:rPr>
            </w:pP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2000</w:t>
            </w:r>
          </w:p>
        </w:tc>
        <w:tc>
          <w:tcPr>
            <w:tcW w:w="0" w:type="auto"/>
          </w:tcPr>
          <w:p w:rsidR="00BF4431" w:rsidRPr="00B56DAF" w:rsidRDefault="00BF4431" w:rsidP="00BF4431">
            <w:pPr>
              <w:pStyle w:val="NoSpacing"/>
              <w:rPr>
                <w:sz w:val="20"/>
              </w:rPr>
            </w:pPr>
            <w:r w:rsidRPr="00B56DAF">
              <w:rPr>
                <w:sz w:val="20"/>
              </w:rPr>
              <w:t>£3.70</w:t>
            </w:r>
          </w:p>
        </w:tc>
        <w:tc>
          <w:tcPr>
            <w:tcW w:w="0" w:type="auto"/>
          </w:tcPr>
          <w:p w:rsidR="00BF4431" w:rsidRPr="00B56DAF" w:rsidRDefault="00BF4431" w:rsidP="00BF4431">
            <w:pPr>
              <w:pStyle w:val="NoSpacing"/>
              <w:rPr>
                <w:sz w:val="20"/>
              </w:rPr>
            </w:pPr>
            <w:r w:rsidRPr="00B56DAF">
              <w:rPr>
                <w:sz w:val="20"/>
              </w:rPr>
              <w:t>£3.00</w:t>
            </w:r>
          </w:p>
        </w:tc>
        <w:tc>
          <w:tcPr>
            <w:tcW w:w="0" w:type="auto"/>
          </w:tcPr>
          <w:p w:rsidR="00BF4431" w:rsidRPr="00B56DAF" w:rsidRDefault="00BF4431" w:rsidP="00BF4431">
            <w:pPr>
              <w:pStyle w:val="NoSpacing"/>
              <w:rPr>
                <w:rFonts w:eastAsia="Times New Roman"/>
                <w:sz w:val="20"/>
              </w:rPr>
            </w:pP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2001</w:t>
            </w:r>
          </w:p>
        </w:tc>
        <w:tc>
          <w:tcPr>
            <w:tcW w:w="0" w:type="auto"/>
          </w:tcPr>
          <w:p w:rsidR="00BF4431" w:rsidRPr="00B56DAF" w:rsidRDefault="00BF4431" w:rsidP="00BF4431">
            <w:pPr>
              <w:pStyle w:val="NoSpacing"/>
              <w:rPr>
                <w:sz w:val="20"/>
              </w:rPr>
            </w:pPr>
            <w:r w:rsidRPr="00B56DAF">
              <w:rPr>
                <w:sz w:val="20"/>
              </w:rPr>
              <w:t>£4.10</w:t>
            </w:r>
          </w:p>
        </w:tc>
        <w:tc>
          <w:tcPr>
            <w:tcW w:w="0" w:type="auto"/>
          </w:tcPr>
          <w:p w:rsidR="00BF4431" w:rsidRPr="00B56DAF" w:rsidRDefault="00BF4431" w:rsidP="00BF4431">
            <w:pPr>
              <w:pStyle w:val="NoSpacing"/>
              <w:rPr>
                <w:sz w:val="20"/>
              </w:rPr>
            </w:pPr>
            <w:r w:rsidRPr="00B56DAF">
              <w:rPr>
                <w:sz w:val="20"/>
              </w:rPr>
              <w:t>£3.20</w:t>
            </w:r>
          </w:p>
        </w:tc>
        <w:tc>
          <w:tcPr>
            <w:tcW w:w="0" w:type="auto"/>
          </w:tcPr>
          <w:p w:rsidR="00BF4431" w:rsidRPr="00B56DAF" w:rsidRDefault="00BF4431" w:rsidP="00BF4431">
            <w:pPr>
              <w:pStyle w:val="NoSpacing"/>
              <w:rPr>
                <w:rFonts w:eastAsia="Times New Roman"/>
                <w:sz w:val="20"/>
              </w:rPr>
            </w:pP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2002</w:t>
            </w:r>
          </w:p>
        </w:tc>
        <w:tc>
          <w:tcPr>
            <w:tcW w:w="0" w:type="auto"/>
          </w:tcPr>
          <w:p w:rsidR="00BF4431" w:rsidRPr="00B56DAF" w:rsidRDefault="00BF4431" w:rsidP="00BF4431">
            <w:pPr>
              <w:pStyle w:val="NoSpacing"/>
              <w:rPr>
                <w:sz w:val="20"/>
              </w:rPr>
            </w:pPr>
            <w:r w:rsidRPr="00B56DAF">
              <w:rPr>
                <w:sz w:val="20"/>
              </w:rPr>
              <w:t>£4.20</w:t>
            </w:r>
          </w:p>
        </w:tc>
        <w:tc>
          <w:tcPr>
            <w:tcW w:w="0" w:type="auto"/>
          </w:tcPr>
          <w:p w:rsidR="00BF4431" w:rsidRPr="00B56DAF" w:rsidRDefault="00BF4431" w:rsidP="00BF4431">
            <w:pPr>
              <w:pStyle w:val="NoSpacing"/>
              <w:rPr>
                <w:sz w:val="20"/>
              </w:rPr>
            </w:pPr>
            <w:r w:rsidRPr="00B56DAF">
              <w:rPr>
                <w:sz w:val="20"/>
              </w:rPr>
              <w:t>£3.50</w:t>
            </w:r>
          </w:p>
        </w:tc>
        <w:tc>
          <w:tcPr>
            <w:tcW w:w="0" w:type="auto"/>
          </w:tcPr>
          <w:p w:rsidR="00BF4431" w:rsidRPr="00B56DAF" w:rsidRDefault="00BF4431" w:rsidP="00BF4431">
            <w:pPr>
              <w:pStyle w:val="NoSpacing"/>
              <w:rPr>
                <w:rFonts w:eastAsia="Times New Roman"/>
                <w:sz w:val="20"/>
              </w:rPr>
            </w:pP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2003</w:t>
            </w:r>
          </w:p>
        </w:tc>
        <w:tc>
          <w:tcPr>
            <w:tcW w:w="0" w:type="auto"/>
          </w:tcPr>
          <w:p w:rsidR="00BF4431" w:rsidRPr="00B56DAF" w:rsidRDefault="00BF4431" w:rsidP="00BF4431">
            <w:pPr>
              <w:pStyle w:val="NoSpacing"/>
              <w:rPr>
                <w:sz w:val="20"/>
              </w:rPr>
            </w:pPr>
            <w:r w:rsidRPr="00B56DAF">
              <w:rPr>
                <w:sz w:val="20"/>
              </w:rPr>
              <w:t>£4.50</w:t>
            </w:r>
          </w:p>
        </w:tc>
        <w:tc>
          <w:tcPr>
            <w:tcW w:w="0" w:type="auto"/>
          </w:tcPr>
          <w:p w:rsidR="00BF4431" w:rsidRPr="00B56DAF" w:rsidRDefault="00BF4431" w:rsidP="00BF4431">
            <w:pPr>
              <w:pStyle w:val="NoSpacing"/>
              <w:rPr>
                <w:sz w:val="20"/>
              </w:rPr>
            </w:pPr>
            <w:r w:rsidRPr="00B56DAF">
              <w:rPr>
                <w:sz w:val="20"/>
              </w:rPr>
              <w:t>£3.60</w:t>
            </w:r>
          </w:p>
        </w:tc>
        <w:tc>
          <w:tcPr>
            <w:tcW w:w="0" w:type="auto"/>
          </w:tcPr>
          <w:p w:rsidR="00BF4431" w:rsidRPr="00B56DAF" w:rsidRDefault="00BF4431" w:rsidP="00BF4431">
            <w:pPr>
              <w:pStyle w:val="NoSpacing"/>
              <w:rPr>
                <w:rFonts w:eastAsia="Times New Roman"/>
                <w:sz w:val="20"/>
              </w:rPr>
            </w:pP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2004</w:t>
            </w:r>
          </w:p>
        </w:tc>
        <w:tc>
          <w:tcPr>
            <w:tcW w:w="0" w:type="auto"/>
          </w:tcPr>
          <w:p w:rsidR="00BF4431" w:rsidRPr="00B56DAF" w:rsidRDefault="00BF4431" w:rsidP="00BF4431">
            <w:pPr>
              <w:pStyle w:val="NoSpacing"/>
              <w:rPr>
                <w:sz w:val="20"/>
              </w:rPr>
            </w:pPr>
            <w:r w:rsidRPr="00B56DAF">
              <w:rPr>
                <w:sz w:val="20"/>
              </w:rPr>
              <w:t>£4.85</w:t>
            </w:r>
          </w:p>
        </w:tc>
        <w:tc>
          <w:tcPr>
            <w:tcW w:w="0" w:type="auto"/>
          </w:tcPr>
          <w:p w:rsidR="00BF4431" w:rsidRPr="00B56DAF" w:rsidRDefault="00BF4431" w:rsidP="00BF4431">
            <w:pPr>
              <w:pStyle w:val="NoSpacing"/>
              <w:rPr>
                <w:sz w:val="20"/>
              </w:rPr>
            </w:pPr>
            <w:r w:rsidRPr="00B56DAF">
              <w:rPr>
                <w:sz w:val="20"/>
              </w:rPr>
              <w:t>£3.80</w:t>
            </w:r>
          </w:p>
        </w:tc>
        <w:tc>
          <w:tcPr>
            <w:tcW w:w="0" w:type="auto"/>
          </w:tcPr>
          <w:p w:rsidR="00BF4431" w:rsidRPr="00B56DAF" w:rsidRDefault="00BF4431" w:rsidP="00BF4431">
            <w:pPr>
              <w:pStyle w:val="NoSpacing"/>
              <w:rPr>
                <w:sz w:val="20"/>
              </w:rPr>
            </w:pPr>
            <w:r w:rsidRPr="00B56DAF">
              <w:rPr>
                <w:sz w:val="20"/>
              </w:rPr>
              <w:t>£3.00</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2005</w:t>
            </w:r>
          </w:p>
        </w:tc>
        <w:tc>
          <w:tcPr>
            <w:tcW w:w="0" w:type="auto"/>
          </w:tcPr>
          <w:p w:rsidR="00BF4431" w:rsidRPr="00B56DAF" w:rsidRDefault="00BF4431" w:rsidP="00BF4431">
            <w:pPr>
              <w:pStyle w:val="NoSpacing"/>
              <w:rPr>
                <w:sz w:val="20"/>
              </w:rPr>
            </w:pPr>
            <w:r w:rsidRPr="00B56DAF">
              <w:rPr>
                <w:sz w:val="20"/>
              </w:rPr>
              <w:t>£5.05</w:t>
            </w:r>
          </w:p>
        </w:tc>
        <w:tc>
          <w:tcPr>
            <w:tcW w:w="0" w:type="auto"/>
          </w:tcPr>
          <w:p w:rsidR="00BF4431" w:rsidRPr="00B56DAF" w:rsidRDefault="00BF4431" w:rsidP="00BF4431">
            <w:pPr>
              <w:pStyle w:val="NoSpacing"/>
              <w:rPr>
                <w:sz w:val="20"/>
              </w:rPr>
            </w:pPr>
            <w:r w:rsidRPr="00B56DAF">
              <w:rPr>
                <w:sz w:val="20"/>
              </w:rPr>
              <w:t>£4.10</w:t>
            </w:r>
          </w:p>
        </w:tc>
        <w:tc>
          <w:tcPr>
            <w:tcW w:w="0" w:type="auto"/>
          </w:tcPr>
          <w:p w:rsidR="00BF4431" w:rsidRPr="00B56DAF" w:rsidRDefault="00BF4431" w:rsidP="00BF4431">
            <w:pPr>
              <w:pStyle w:val="NoSpacing"/>
              <w:rPr>
                <w:sz w:val="20"/>
              </w:rPr>
            </w:pPr>
            <w:r w:rsidRPr="00B56DAF">
              <w:rPr>
                <w:sz w:val="20"/>
              </w:rPr>
              <w:t>£3.00</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2006</w:t>
            </w:r>
          </w:p>
        </w:tc>
        <w:tc>
          <w:tcPr>
            <w:tcW w:w="0" w:type="auto"/>
          </w:tcPr>
          <w:p w:rsidR="00BF4431" w:rsidRPr="00B56DAF" w:rsidRDefault="00BF4431" w:rsidP="00BF4431">
            <w:pPr>
              <w:pStyle w:val="NoSpacing"/>
              <w:rPr>
                <w:sz w:val="20"/>
              </w:rPr>
            </w:pPr>
            <w:r w:rsidRPr="00B56DAF">
              <w:rPr>
                <w:sz w:val="20"/>
              </w:rPr>
              <w:t>£5.35</w:t>
            </w:r>
          </w:p>
        </w:tc>
        <w:tc>
          <w:tcPr>
            <w:tcW w:w="0" w:type="auto"/>
          </w:tcPr>
          <w:p w:rsidR="00BF4431" w:rsidRPr="00B56DAF" w:rsidRDefault="00BF4431" w:rsidP="00BF4431">
            <w:pPr>
              <w:pStyle w:val="NoSpacing"/>
              <w:rPr>
                <w:sz w:val="20"/>
              </w:rPr>
            </w:pPr>
            <w:r w:rsidRPr="00B56DAF">
              <w:rPr>
                <w:sz w:val="20"/>
              </w:rPr>
              <w:t>£4.25</w:t>
            </w:r>
          </w:p>
        </w:tc>
        <w:tc>
          <w:tcPr>
            <w:tcW w:w="0" w:type="auto"/>
          </w:tcPr>
          <w:p w:rsidR="00BF4431" w:rsidRPr="00B56DAF" w:rsidRDefault="00BF4431" w:rsidP="00BF4431">
            <w:pPr>
              <w:pStyle w:val="NoSpacing"/>
              <w:rPr>
                <w:sz w:val="20"/>
              </w:rPr>
            </w:pPr>
            <w:r w:rsidRPr="00B56DAF">
              <w:rPr>
                <w:sz w:val="20"/>
              </w:rPr>
              <w:t>£3.30</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2007</w:t>
            </w:r>
          </w:p>
        </w:tc>
        <w:tc>
          <w:tcPr>
            <w:tcW w:w="0" w:type="auto"/>
          </w:tcPr>
          <w:p w:rsidR="00BF4431" w:rsidRPr="00B56DAF" w:rsidRDefault="00BF4431" w:rsidP="00BF4431">
            <w:pPr>
              <w:pStyle w:val="NoSpacing"/>
              <w:rPr>
                <w:sz w:val="20"/>
              </w:rPr>
            </w:pPr>
            <w:r w:rsidRPr="00B56DAF">
              <w:rPr>
                <w:sz w:val="20"/>
              </w:rPr>
              <w:t>£5.52</w:t>
            </w:r>
          </w:p>
        </w:tc>
        <w:tc>
          <w:tcPr>
            <w:tcW w:w="0" w:type="auto"/>
          </w:tcPr>
          <w:p w:rsidR="00BF4431" w:rsidRPr="00B56DAF" w:rsidRDefault="00BF4431" w:rsidP="00BF4431">
            <w:pPr>
              <w:pStyle w:val="NoSpacing"/>
              <w:rPr>
                <w:sz w:val="20"/>
              </w:rPr>
            </w:pPr>
            <w:r w:rsidRPr="00B56DAF">
              <w:rPr>
                <w:sz w:val="20"/>
              </w:rPr>
              <w:t>£4.45</w:t>
            </w:r>
          </w:p>
        </w:tc>
        <w:tc>
          <w:tcPr>
            <w:tcW w:w="0" w:type="auto"/>
          </w:tcPr>
          <w:p w:rsidR="00BF4431" w:rsidRPr="00B56DAF" w:rsidRDefault="00BF4431" w:rsidP="00BF4431">
            <w:pPr>
              <w:pStyle w:val="NoSpacing"/>
              <w:rPr>
                <w:sz w:val="20"/>
              </w:rPr>
            </w:pPr>
            <w:r w:rsidRPr="00B56DAF">
              <w:rPr>
                <w:sz w:val="20"/>
              </w:rPr>
              <w:t>£3.40</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2008</w:t>
            </w:r>
          </w:p>
        </w:tc>
        <w:tc>
          <w:tcPr>
            <w:tcW w:w="0" w:type="auto"/>
          </w:tcPr>
          <w:p w:rsidR="00BF4431" w:rsidRPr="00B56DAF" w:rsidRDefault="00BF4431" w:rsidP="00BF4431">
            <w:pPr>
              <w:pStyle w:val="NoSpacing"/>
              <w:rPr>
                <w:sz w:val="20"/>
              </w:rPr>
            </w:pPr>
            <w:r w:rsidRPr="00B56DAF">
              <w:rPr>
                <w:sz w:val="20"/>
              </w:rPr>
              <w:t>£5.73</w:t>
            </w:r>
          </w:p>
        </w:tc>
        <w:tc>
          <w:tcPr>
            <w:tcW w:w="0" w:type="auto"/>
          </w:tcPr>
          <w:p w:rsidR="00BF4431" w:rsidRPr="00B56DAF" w:rsidRDefault="00BF4431" w:rsidP="00BF4431">
            <w:pPr>
              <w:pStyle w:val="NoSpacing"/>
              <w:rPr>
                <w:sz w:val="20"/>
              </w:rPr>
            </w:pPr>
            <w:r w:rsidRPr="00B56DAF">
              <w:rPr>
                <w:sz w:val="20"/>
              </w:rPr>
              <w:t>£4.60</w:t>
            </w:r>
          </w:p>
        </w:tc>
        <w:tc>
          <w:tcPr>
            <w:tcW w:w="0" w:type="auto"/>
          </w:tcPr>
          <w:p w:rsidR="00BF4431" w:rsidRPr="00B56DAF" w:rsidRDefault="00BF4431" w:rsidP="00BF4431">
            <w:pPr>
              <w:pStyle w:val="NoSpacing"/>
              <w:rPr>
                <w:sz w:val="20"/>
              </w:rPr>
            </w:pPr>
            <w:r w:rsidRPr="00B56DAF">
              <w:rPr>
                <w:sz w:val="20"/>
              </w:rPr>
              <w:t>£3.53</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2009</w:t>
            </w:r>
          </w:p>
        </w:tc>
        <w:tc>
          <w:tcPr>
            <w:tcW w:w="0" w:type="auto"/>
          </w:tcPr>
          <w:p w:rsidR="00BF4431" w:rsidRPr="00B56DAF" w:rsidRDefault="00BF4431" w:rsidP="00BF4431">
            <w:pPr>
              <w:pStyle w:val="NoSpacing"/>
              <w:rPr>
                <w:sz w:val="20"/>
              </w:rPr>
            </w:pPr>
            <w:r w:rsidRPr="00B56DAF">
              <w:rPr>
                <w:sz w:val="20"/>
              </w:rPr>
              <w:t>£5.80</w:t>
            </w:r>
          </w:p>
        </w:tc>
        <w:tc>
          <w:tcPr>
            <w:tcW w:w="0" w:type="auto"/>
          </w:tcPr>
          <w:p w:rsidR="00BF4431" w:rsidRPr="00B56DAF" w:rsidRDefault="00BF4431" w:rsidP="00BF4431">
            <w:pPr>
              <w:pStyle w:val="NoSpacing"/>
              <w:rPr>
                <w:sz w:val="20"/>
              </w:rPr>
            </w:pPr>
            <w:r w:rsidRPr="00B56DAF">
              <w:rPr>
                <w:sz w:val="20"/>
              </w:rPr>
              <w:t>£4.77</w:t>
            </w:r>
          </w:p>
        </w:tc>
        <w:tc>
          <w:tcPr>
            <w:tcW w:w="0" w:type="auto"/>
          </w:tcPr>
          <w:p w:rsidR="00BF4431" w:rsidRPr="00B56DAF" w:rsidRDefault="00BF4431" w:rsidP="00BF4431">
            <w:pPr>
              <w:pStyle w:val="NoSpacing"/>
              <w:rPr>
                <w:sz w:val="20"/>
              </w:rPr>
            </w:pPr>
            <w:r w:rsidRPr="00B56DAF">
              <w:rPr>
                <w:sz w:val="20"/>
              </w:rPr>
              <w:t>£3.57</w:t>
            </w:r>
          </w:p>
        </w:tc>
        <w:tc>
          <w:tcPr>
            <w:tcW w:w="0" w:type="auto"/>
          </w:tcPr>
          <w:p w:rsidR="00BF4431" w:rsidRPr="00B56DAF" w:rsidRDefault="00BF4431" w:rsidP="00BF4431">
            <w:pPr>
              <w:pStyle w:val="NoSpacing"/>
              <w:rPr>
                <w:rFonts w:eastAsia="Times New Roman"/>
                <w:sz w:val="20"/>
              </w:rPr>
            </w:pPr>
          </w:p>
        </w:tc>
      </w:tr>
      <w:tr w:rsidR="00BF4431" w:rsidRPr="00B56DAF" w:rsidTr="007A66A9">
        <w:trPr>
          <w:tblCellSpacing w:w="0" w:type="dxa"/>
          <w:jc w:val="center"/>
        </w:trPr>
        <w:tc>
          <w:tcPr>
            <w:tcW w:w="0" w:type="auto"/>
          </w:tcPr>
          <w:p w:rsidR="00BF4431" w:rsidRPr="00B56DAF" w:rsidRDefault="00BF4431" w:rsidP="00BF4431">
            <w:pPr>
              <w:pStyle w:val="NoSpacing"/>
              <w:rPr>
                <w:rFonts w:eastAsia="Times New Roman"/>
                <w:sz w:val="20"/>
              </w:rPr>
            </w:pPr>
            <w:r w:rsidRPr="00B56DAF">
              <w:rPr>
                <w:rFonts w:eastAsia="Times New Roman"/>
                <w:sz w:val="20"/>
              </w:rPr>
              <w:t>October 2010</w:t>
            </w:r>
          </w:p>
        </w:tc>
        <w:tc>
          <w:tcPr>
            <w:tcW w:w="0" w:type="auto"/>
          </w:tcPr>
          <w:p w:rsidR="00BF4431" w:rsidRPr="00B56DAF" w:rsidRDefault="00BF4431" w:rsidP="00BF4431">
            <w:pPr>
              <w:pStyle w:val="NoSpacing"/>
              <w:rPr>
                <w:rFonts w:eastAsia="Times New Roman"/>
                <w:sz w:val="20"/>
              </w:rPr>
            </w:pPr>
            <w:r w:rsidRPr="00B56DAF">
              <w:rPr>
                <w:rFonts w:eastAsia="Times New Roman"/>
                <w:sz w:val="20"/>
              </w:rPr>
              <w:t>£5.93</w:t>
            </w:r>
          </w:p>
        </w:tc>
        <w:tc>
          <w:tcPr>
            <w:tcW w:w="0" w:type="auto"/>
          </w:tcPr>
          <w:p w:rsidR="00BF4431" w:rsidRPr="00B56DAF" w:rsidRDefault="00BF4431" w:rsidP="00BF4431">
            <w:pPr>
              <w:pStyle w:val="NoSpacing"/>
              <w:rPr>
                <w:sz w:val="20"/>
              </w:rPr>
            </w:pPr>
            <w:r w:rsidRPr="00B56DAF">
              <w:rPr>
                <w:sz w:val="20"/>
              </w:rPr>
              <w:t>£4.83</w:t>
            </w:r>
          </w:p>
        </w:tc>
        <w:tc>
          <w:tcPr>
            <w:tcW w:w="0" w:type="auto"/>
          </w:tcPr>
          <w:p w:rsidR="00BF4431" w:rsidRPr="00B56DAF" w:rsidRDefault="00BF4431" w:rsidP="00BF4431">
            <w:pPr>
              <w:pStyle w:val="NoSpacing"/>
              <w:rPr>
                <w:rFonts w:eastAsia="Times New Roman"/>
                <w:sz w:val="20"/>
              </w:rPr>
            </w:pPr>
            <w:r w:rsidRPr="00B56DAF">
              <w:rPr>
                <w:rFonts w:eastAsia="Times New Roman"/>
                <w:sz w:val="20"/>
              </w:rPr>
              <w:t>£3.64</w:t>
            </w:r>
          </w:p>
        </w:tc>
        <w:tc>
          <w:tcPr>
            <w:tcW w:w="0" w:type="auto"/>
          </w:tcPr>
          <w:p w:rsidR="00BF4431" w:rsidRPr="00B56DAF" w:rsidRDefault="00BF4431" w:rsidP="00BF4431">
            <w:pPr>
              <w:pStyle w:val="NoSpacing"/>
              <w:rPr>
                <w:rFonts w:eastAsia="Times New Roman"/>
                <w:sz w:val="20"/>
              </w:rPr>
            </w:pPr>
            <w:r w:rsidRPr="00B56DAF">
              <w:rPr>
                <w:rFonts w:eastAsia="Times New Roman"/>
                <w:sz w:val="20"/>
              </w:rPr>
              <w:t>£2.50</w:t>
            </w:r>
          </w:p>
        </w:tc>
      </w:tr>
      <w:tr w:rsidR="00BF4431" w:rsidRPr="00B56DAF" w:rsidTr="007A66A9">
        <w:trPr>
          <w:tblCellSpacing w:w="0" w:type="dxa"/>
          <w:jc w:val="center"/>
        </w:trPr>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October 2011</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£6.08</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£4.98</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£3.68</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£2.60</w:t>
            </w:r>
          </w:p>
        </w:tc>
      </w:tr>
      <w:tr w:rsidR="00BF4431" w:rsidRPr="00B56DAF" w:rsidTr="007A66A9">
        <w:trPr>
          <w:tblCellSpacing w:w="0" w:type="dxa"/>
          <w:jc w:val="center"/>
        </w:trPr>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October 2012</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£6.19</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£4.98</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£3.68</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£2.65</w:t>
            </w:r>
          </w:p>
        </w:tc>
      </w:tr>
      <w:tr w:rsidR="00BF4431" w:rsidRPr="00B56DAF" w:rsidTr="007A66A9">
        <w:trPr>
          <w:tblCellSpacing w:w="0" w:type="dxa"/>
          <w:jc w:val="center"/>
        </w:trPr>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October 2013</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£6.31</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£5.03</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£3.72</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£2.68</w:t>
            </w:r>
          </w:p>
        </w:tc>
      </w:tr>
      <w:tr w:rsidR="00BF4431" w:rsidRPr="00B56DAF" w:rsidTr="007A66A9">
        <w:trPr>
          <w:tblCellSpacing w:w="0" w:type="dxa"/>
          <w:jc w:val="center"/>
        </w:trPr>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October 2014</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£6.50</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£5.13</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£3.79</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£2.73</w:t>
            </w:r>
          </w:p>
        </w:tc>
      </w:tr>
      <w:tr w:rsidR="00BF4431" w:rsidRPr="00B56DAF" w:rsidTr="007A66A9">
        <w:trPr>
          <w:tblCellSpacing w:w="0" w:type="dxa"/>
          <w:jc w:val="center"/>
        </w:trPr>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October 2015</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£6.70</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£5.30</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£3.87</w:t>
            </w:r>
          </w:p>
        </w:tc>
        <w:tc>
          <w:tcPr>
            <w:tcW w:w="0" w:type="auto"/>
            <w:hideMark/>
          </w:tcPr>
          <w:p w:rsidR="00BF4431" w:rsidRPr="00B56DAF" w:rsidRDefault="00BF4431" w:rsidP="00BF4431">
            <w:pPr>
              <w:pStyle w:val="NoSpacing"/>
              <w:rPr>
                <w:rFonts w:eastAsia="Times New Roman"/>
                <w:sz w:val="20"/>
              </w:rPr>
            </w:pPr>
            <w:r w:rsidRPr="00B56DAF">
              <w:rPr>
                <w:rFonts w:eastAsia="Times New Roman"/>
                <w:sz w:val="20"/>
              </w:rPr>
              <w:t>£3.30</w:t>
            </w:r>
          </w:p>
        </w:tc>
      </w:tr>
    </w:tbl>
    <w:p w:rsidR="007A66A9" w:rsidRDefault="007A66A9" w:rsidP="000458C2"/>
    <w:p w:rsidR="00B56DAF" w:rsidRDefault="00B56DAF" w:rsidP="000458C2">
      <w:r>
        <w:lastRenderedPageBreak/>
        <w:t>The original boundary for the adult rate was age 22 years, but this was reduced by a year in October 2010. The Apprentice Rate (NMWAR) is unusual in that it has both an age and training component. The NMW is payable for apprentices on their first year of training OR if they are aged 16-18; otherwise the standard age-specific NMW applies. Note that the age boundary for the NMWAR does not align with that of the standard NMW.</w:t>
      </w:r>
    </w:p>
    <w:p w:rsidR="000458C2" w:rsidRDefault="00B56DAF" w:rsidP="000458C2">
      <w:r>
        <w:t>T</w:t>
      </w:r>
      <w:r w:rsidR="000458C2">
        <w:t xml:space="preserve">he Low Pay Commission (LPC) was set up </w:t>
      </w:r>
      <w:r>
        <w:t xml:space="preserve">in 1998 </w:t>
      </w:r>
      <w:r w:rsidR="000458C2">
        <w:t xml:space="preserve">to review the evidence on the impact of the NMW and make recommendations on the level and structure of the NMW. </w:t>
      </w:r>
      <w:r w:rsidR="00181CB9">
        <w:t xml:space="preserve">The LPC produces the formal population estimates of non-compliance. </w:t>
      </w:r>
      <w:r w:rsidR="00BF4431">
        <w:t xml:space="preserve">The </w:t>
      </w:r>
      <w:r w:rsidR="000458C2">
        <w:t>Commissioners are advised by a research team who carry out analyses and commission external reports. The research team also carries out primary data collection, mainly qualitative studies, to provide context and corroboration or denial for the statistical studies.</w:t>
      </w:r>
    </w:p>
    <w:p w:rsidR="000458C2" w:rsidRDefault="000458C2" w:rsidP="000458C2">
      <w:r>
        <w:t xml:space="preserve">Annually the LPC review </w:t>
      </w:r>
      <w:r w:rsidR="00181CB9">
        <w:t>the</w:t>
      </w:r>
      <w:r>
        <w:t xml:space="preserve"> research evidence. This review is available on the LPC website, as are all the commissioned research studies. As a result of these different strands of analysis carried out over several years in changing economic conditions, the evidence base for the LPC recommendations is broad, detailed, and transparent, and is cumulatively summarised in the LPC’s Annual Reports.</w:t>
      </w:r>
    </w:p>
    <w:p w:rsidR="000458C2" w:rsidRDefault="000458C2" w:rsidP="00B56DAF">
      <w:pPr>
        <w:pStyle w:val="Heading2"/>
      </w:pPr>
      <w:r>
        <w:t>Data sources</w:t>
      </w:r>
    </w:p>
    <w:p w:rsidR="00491EA8" w:rsidRDefault="00BF4431">
      <w:r>
        <w:t xml:space="preserve">Two </w:t>
      </w:r>
      <w:r w:rsidR="00B56DAF">
        <w:t xml:space="preserve">large-scale surveys </w:t>
      </w:r>
      <w:r w:rsidR="00CD0428">
        <w:t xml:space="preserve">from the Office for National Statistics (ONS) </w:t>
      </w:r>
      <w:r w:rsidR="00B56DAF">
        <w:t>provide much of the quantitative evidence</w:t>
      </w:r>
      <w:r w:rsidR="007F6F9F">
        <w:t xml:space="preserve">: </w:t>
      </w:r>
      <w:r w:rsidR="00491EA8">
        <w:t xml:space="preserve">The Annual Survey of Hours and Earnings (ASHE), </w:t>
      </w:r>
      <w:r w:rsidR="007F6F9F">
        <w:t>and the L</w:t>
      </w:r>
      <w:r w:rsidR="00491EA8">
        <w:t>abour Force Survey (LFS); s</w:t>
      </w:r>
      <w:r w:rsidR="007F6F9F">
        <w:t>ee Ritchie et al (2014, part A) for an overview</w:t>
      </w:r>
      <w:r w:rsidR="00491EA8">
        <w:t xml:space="preserve">. Griffiths et al (2006) </w:t>
      </w:r>
      <w:r w:rsidR="00E9183C">
        <w:t>offer</w:t>
      </w:r>
      <w:r w:rsidR="00491EA8">
        <w:t xml:space="preserve"> a detailed critique of the pay measures, summarised below</w:t>
      </w:r>
      <w:r w:rsidR="007F6F9F">
        <w:t>.</w:t>
      </w:r>
    </w:p>
    <w:p w:rsidR="00BF4431" w:rsidRPr="007F6F9F" w:rsidRDefault="007F6F9F">
      <w:r>
        <w:t xml:space="preserve">ASHE </w:t>
      </w:r>
      <w:r w:rsidR="00491EA8">
        <w:t>(</w:t>
      </w:r>
      <w:r>
        <w:t>and its predecessor, the New Earnings Survey</w:t>
      </w:r>
      <w:r w:rsidR="00491EA8">
        <w:t xml:space="preserve"> or NES)</w:t>
      </w:r>
      <w:r>
        <w:t xml:space="preserve"> is an annual longitudinal random sample of 1% of employees with data supplied by employers. In general the dataset is seen as reliable, accurate and representative of formal employment (Milton, 2004; Fry and Ritchie, 2013). Around 175,000 employees are sampled annually, and the data are linked to employer characteristics. Detailed pay and </w:t>
      </w:r>
      <w:proofErr w:type="gramStart"/>
      <w:r>
        <w:t>hours</w:t>
      </w:r>
      <w:proofErr w:type="gramEnd"/>
      <w:r>
        <w:t xml:space="preserve"> data </w:t>
      </w:r>
      <w:r w:rsidR="007A66A9">
        <w:t>are</w:t>
      </w:r>
      <w:r>
        <w:t xml:space="preserve"> available, but age and gender are the only personal characteristics. The main pay variable is </w:t>
      </w:r>
      <w:r w:rsidRPr="007F6F9F">
        <w:rPr>
          <w:i/>
        </w:rPr>
        <w:t>derived</w:t>
      </w:r>
      <w:r>
        <w:t xml:space="preserve"> by dividing actual pay by actual hours; but emp</w:t>
      </w:r>
      <w:r w:rsidR="00491EA8">
        <w:t>l</w:t>
      </w:r>
      <w:r>
        <w:t xml:space="preserve">oyers are also </w:t>
      </w:r>
      <w:r w:rsidR="007A66A9">
        <w:t xml:space="preserve">asked </w:t>
      </w:r>
      <w:r>
        <w:t xml:space="preserve">to provide a </w:t>
      </w:r>
      <w:r>
        <w:rPr>
          <w:i/>
        </w:rPr>
        <w:t>stated</w:t>
      </w:r>
      <w:r>
        <w:t xml:space="preserve"> hourly wage if the employee receives one.</w:t>
      </w:r>
    </w:p>
    <w:p w:rsidR="007F6F9F" w:rsidRDefault="007F6F9F">
      <w:r>
        <w:t xml:space="preserve">The Labour Force Survey (LFS) is a quarterly survey of roughly 60,000 individuals, of whom three quarters are employed. It has very detailed personal characteristics, </w:t>
      </w:r>
      <w:r w:rsidR="00CD0428">
        <w:t xml:space="preserve">such as </w:t>
      </w:r>
      <w:r>
        <w:t>ethnicity</w:t>
      </w:r>
      <w:r w:rsidR="00CD0428">
        <w:t>.</w:t>
      </w:r>
      <w:r>
        <w:t xml:space="preserve"> Pay and hours are reported by the employee to generate a </w:t>
      </w:r>
      <w:r w:rsidRPr="007F6F9F">
        <w:rPr>
          <w:i/>
        </w:rPr>
        <w:t>derived</w:t>
      </w:r>
      <w:r>
        <w:t xml:space="preserve"> wage rate, but concerns over the accuracy of the data means that the preferred pay measure is the hourly rate </w:t>
      </w:r>
      <w:r>
        <w:rPr>
          <w:i/>
        </w:rPr>
        <w:t xml:space="preserve">stated </w:t>
      </w:r>
      <w:r w:rsidR="00491EA8">
        <w:t>by the employee (Fry and Ritchie, 2013).</w:t>
      </w:r>
      <w:r w:rsidR="00CD0428">
        <w:t xml:space="preserve"> Respondents are asked to provide pay information by referring to documentation, but only a small proportion do so, and this seems to affect the accuracy of estimates (</w:t>
      </w:r>
      <w:proofErr w:type="spellStart"/>
      <w:r w:rsidR="00CD0428">
        <w:t>Ormerod</w:t>
      </w:r>
      <w:proofErr w:type="spellEnd"/>
      <w:r w:rsidR="00CD0428">
        <w:t xml:space="preserve"> and Ritchie, 2007a; Ritchie et al, 2014)</w:t>
      </w:r>
      <w:r w:rsidR="00E9183C">
        <w:t>.</w:t>
      </w:r>
    </w:p>
    <w:p w:rsidR="00491EA8" w:rsidRDefault="00491EA8">
      <w:r>
        <w:t xml:space="preserve">Prior to 2004, concerns about the accuracy of the NES (which was thought to underestimate non-compliance) and LFS (overestimation) meant that the LPC’s </w:t>
      </w:r>
      <w:r w:rsidR="00CD0428">
        <w:t xml:space="preserve">estimates of non-compliance were an average of the NES and LFS results. With the redesign of NES as ASHE specifically to address low pay estimates, ASHE data only were used for national estimates of non-compliance. However, LFS data continue to be used for breakdowns by personal characteristics (ethnicity, nationality, education, disability) as these are only available in the LFS. Because only a proportion of respondents provide </w:t>
      </w:r>
      <w:r w:rsidR="00CD0428">
        <w:lastRenderedPageBreak/>
        <w:t xml:space="preserve">stated wages, </w:t>
      </w:r>
      <w:r w:rsidR="00E9183C">
        <w:t>missing values</w:t>
      </w:r>
      <w:r w:rsidR="00CD0428">
        <w:t xml:space="preserve"> are estimated at the individual level using a multiple imputation process developed by the ONS, but the process has been strongly criticised </w:t>
      </w:r>
      <w:r w:rsidR="00181CB9">
        <w:t>(</w:t>
      </w:r>
      <w:proofErr w:type="spellStart"/>
      <w:r w:rsidR="00181CB9">
        <w:t>eg</w:t>
      </w:r>
      <w:proofErr w:type="spellEnd"/>
      <w:r w:rsidR="00181CB9">
        <w:t xml:space="preserve"> Dickens and Manning, 2004; Ritchie et al 2014, part C).</w:t>
      </w:r>
    </w:p>
    <w:p w:rsidR="00214C74" w:rsidRDefault="00214C74">
      <w:r>
        <w:t xml:space="preserve">In 2011 the UK Department for Business Industry and Skill (BIS) commissioned an Apprentice Pay Survey specifically to monitor the impact of the new NMWAR. This was done because neither ASHE </w:t>
      </w:r>
      <w:r w:rsidR="00E9183C">
        <w:t>n</w:t>
      </w:r>
      <w:r>
        <w:t>or LFS had sufficient information on apprentices: numbers were small, no training data was gathered, and the information necessary to calculate the appropriate rate was missing. The APS was sent to apprentices, who were selected randomly from a national list of apprentices at BIS.</w:t>
      </w:r>
    </w:p>
    <w:p w:rsidR="00214C74" w:rsidRDefault="00214C74">
      <w:r>
        <w:t>The APS was run in 2011 and 2012. There were a number of problems with the survey (summarised in LPC, 2015 and Drew et al 2015a), and was completely redesigned for 2014. The revised survey is believed to be more reliable (Drew et al, 2016).</w:t>
      </w:r>
    </w:p>
    <w:p w:rsidR="00491EA8" w:rsidRDefault="00214C74" w:rsidP="00214C74">
      <w:pPr>
        <w:pStyle w:val="Heading2"/>
      </w:pPr>
      <w:r>
        <w:t>Non-compliance in the UK</w:t>
      </w:r>
    </w:p>
    <w:p w:rsidR="00F847A2" w:rsidRDefault="00E9183C" w:rsidP="00214C74">
      <w:r>
        <w:t>LPC (2015, pp199-234) summarises the current view on non-compliance in the UK. Overall non-compliance with the NMW has been relatively stable at about 1% of the employed workforce for several years. It appears to be higher for younger workers, and for certain professions (hairdressing, child care, social care, retail</w:t>
      </w:r>
      <w:r w:rsidR="00B40281">
        <w:t>):</w:t>
      </w:r>
    </w:p>
    <w:p w:rsidR="00557646" w:rsidRDefault="00557646" w:rsidP="00557646">
      <w:pPr>
        <w:pStyle w:val="Caption"/>
        <w:keepNext/>
        <w:jc w:val="center"/>
      </w:pPr>
      <w:r>
        <w:t xml:space="preserve">Figure </w:t>
      </w:r>
      <w:r w:rsidR="008F5D3C">
        <w:fldChar w:fldCharType="begin"/>
      </w:r>
      <w:r w:rsidR="00D82C91">
        <w:instrText xml:space="preserve"> SEQ Figure \* ARABIC </w:instrText>
      </w:r>
      <w:r w:rsidR="008F5D3C">
        <w:fldChar w:fldCharType="separate"/>
      </w:r>
      <w:proofErr w:type="gramStart"/>
      <w:r w:rsidR="00AA4CC4">
        <w:rPr>
          <w:noProof/>
        </w:rPr>
        <w:t>2</w:t>
      </w:r>
      <w:r w:rsidR="008F5D3C">
        <w:rPr>
          <w:noProof/>
        </w:rPr>
        <w:fldChar w:fldCharType="end"/>
      </w:r>
      <w:r>
        <w:t xml:space="preserve"> Non-compliance in the UK</w:t>
      </w:r>
      <w:proofErr w:type="gramEnd"/>
    </w:p>
    <w:p w:rsidR="00557646" w:rsidRDefault="00557646" w:rsidP="00557646">
      <w:pPr>
        <w:jc w:val="center"/>
      </w:pPr>
      <w:r>
        <w:rPr>
          <w:noProof/>
          <w:lang w:eastAsia="en-GB"/>
        </w:rPr>
        <w:drawing>
          <wp:inline distT="0" distB="0" distL="0" distR="0">
            <wp:extent cx="4730403" cy="318847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4738837" cy="3194158"/>
                    </a:xfrm>
                    <a:prstGeom prst="rect">
                      <a:avLst/>
                    </a:prstGeom>
                  </pic:spPr>
                </pic:pic>
              </a:graphicData>
            </a:graphic>
          </wp:inline>
        </w:drawing>
      </w:r>
    </w:p>
    <w:p w:rsidR="00557646" w:rsidRPr="00967D1A" w:rsidRDefault="00557646" w:rsidP="00967D1A">
      <w:pPr>
        <w:pStyle w:val="tablefootnote"/>
      </w:pPr>
      <w:r w:rsidRPr="00967D1A">
        <w:t>Source: LPC (2015), Figure 3.12, p133. Population estimates based on ASHE data</w:t>
      </w:r>
    </w:p>
    <w:p w:rsidR="00B40281" w:rsidRDefault="00B40281" w:rsidP="00214C74">
      <w:r>
        <w:t>The large and persistent increase for younger workers since the start of the recession causes concern, but LPC (2015) argues that most of this is due to the rising number of apprentices  who have much lower compliance levels (see below). Excluding apprentices, non-compliance rates for young workers are more stable but still substantially higher than for those on the ‘adult’ rate.</w:t>
      </w:r>
    </w:p>
    <w:p w:rsidR="00214C74" w:rsidRDefault="00F847A2" w:rsidP="00214C74">
      <w:r>
        <w:lastRenderedPageBreak/>
        <w:t>Three elements conf</w:t>
      </w:r>
      <w:r w:rsidR="007A66A9">
        <w:t>use</w:t>
      </w:r>
      <w:r>
        <w:t xml:space="preserve"> the estimation of non-compliance: the accommodation offset, piece work, and non-work time. Employers are allowed to offset wages at a fixed daily rate if accommodation is provided. Minimum wages for p</w:t>
      </w:r>
      <w:r w:rsidR="00E9183C">
        <w:t xml:space="preserve">iece work </w:t>
      </w:r>
      <w:r>
        <w:t>are calculated by estimating a ‘fair’ amount of time to complete the work. T</w:t>
      </w:r>
      <w:r w:rsidR="00E9183C">
        <w:t>ravel time</w:t>
      </w:r>
      <w:r>
        <w:t xml:space="preserve"> and rest breaks should be included. Each of these adds complexity to the calculation of the appropriate wage. The LPC accepts that most non-compliance is due to mistake rather than deliberate avoidance.</w:t>
      </w:r>
    </w:p>
    <w:p w:rsidR="00F847A2" w:rsidRDefault="00F847A2" w:rsidP="00214C74">
      <w:r>
        <w:t>One are</w:t>
      </w:r>
      <w:r w:rsidR="007A66A9">
        <w:t>a</w:t>
      </w:r>
      <w:r>
        <w:t xml:space="preserve"> that has given </w:t>
      </w:r>
      <w:r w:rsidR="007A66A9">
        <w:t xml:space="preserve">particular </w:t>
      </w:r>
      <w:r>
        <w:t xml:space="preserve">cause for concern is the pay of apprentices. The 2012 APS shows non-compliance rates of 50% for 19-20 year old apprentices, and higher rates for sub groups such as hairdressers (Drew et al, 2015a). As will be discussed below, this is </w:t>
      </w:r>
      <w:r w:rsidR="00557646">
        <w:t xml:space="preserve">almost certainly an error caused by survey design, but even so non-compliance rates for apprentices are significantly higher than for other workers </w:t>
      </w:r>
      <w:r w:rsidR="00B40281">
        <w:t>- about 7% overall, and much higher for some subsets.</w:t>
      </w:r>
    </w:p>
    <w:p w:rsidR="00B40281" w:rsidRPr="00214C74" w:rsidRDefault="00B40281" w:rsidP="00214C74">
      <w:r>
        <w:t>The overall compliance rate of 1% has been challenged by groups who argue that the most disadvantaged groups are excluded from the analysis</w:t>
      </w:r>
      <w:r w:rsidR="00BA4EA9">
        <w:t>, a position acknowledged by the LPC. We return to this below in our consideration of sampling.</w:t>
      </w:r>
    </w:p>
    <w:p w:rsidR="007C7F69" w:rsidRDefault="00716CC9" w:rsidP="007C7F69">
      <w:pPr>
        <w:pStyle w:val="Heading1"/>
      </w:pPr>
      <w:r>
        <w:t xml:space="preserve">Identifying </w:t>
      </w:r>
      <w:r w:rsidR="008C430B">
        <w:t xml:space="preserve">genuine </w:t>
      </w:r>
      <w:r>
        <w:t>non-compliance</w:t>
      </w:r>
      <w:r w:rsidR="003C0491">
        <w:t xml:space="preserve"> in principle</w:t>
      </w:r>
    </w:p>
    <w:p w:rsidR="00716CC9" w:rsidRDefault="00716CC9">
      <w:r>
        <w:t xml:space="preserve">Consider first the LPC’s problem. It </w:t>
      </w:r>
      <w:r w:rsidR="008B321A">
        <w:t>aims</w:t>
      </w:r>
      <w:r>
        <w:t xml:space="preserve"> to</w:t>
      </w:r>
    </w:p>
    <w:p w:rsidR="00716CC9" w:rsidRDefault="00716CC9" w:rsidP="00716CC9">
      <w:pPr>
        <w:pStyle w:val="ListParagraph"/>
        <w:numPr>
          <w:ilvl w:val="0"/>
          <w:numId w:val="5"/>
        </w:numPr>
      </w:pPr>
      <w:r>
        <w:t>Identify the amount of non-compliance</w:t>
      </w:r>
    </w:p>
    <w:p w:rsidR="00716CC9" w:rsidRDefault="00716CC9" w:rsidP="00716CC9">
      <w:pPr>
        <w:pStyle w:val="ListParagraph"/>
        <w:numPr>
          <w:ilvl w:val="0"/>
          <w:numId w:val="5"/>
        </w:numPr>
      </w:pPr>
      <w:r>
        <w:t>Determine the causes of the non-compliance (in particular, whether deliberate or not)</w:t>
      </w:r>
    </w:p>
    <w:p w:rsidR="00716CC9" w:rsidRDefault="00716CC9" w:rsidP="00716CC9">
      <w:pPr>
        <w:pStyle w:val="ListParagraph"/>
        <w:numPr>
          <w:ilvl w:val="0"/>
          <w:numId w:val="5"/>
        </w:numPr>
      </w:pPr>
      <w:r>
        <w:t>Formulate an appropriate and practical policy response</w:t>
      </w:r>
    </w:p>
    <w:p w:rsidR="00716CC9" w:rsidRDefault="008B321A">
      <w:r>
        <w:t>The LPC’s policy</w:t>
      </w:r>
      <w:r w:rsidR="008C430B">
        <w:t xml:space="preserve"> responds to</w:t>
      </w:r>
      <w:r>
        <w:t xml:space="preserve"> what employers </w:t>
      </w:r>
      <w:r w:rsidR="008C430B">
        <w:t>intend</w:t>
      </w:r>
      <w:r>
        <w:t xml:space="preserve"> to pay and what they do pay. </w:t>
      </w:r>
      <w:r w:rsidR="008C430B">
        <w:t xml:space="preserve">However, </w:t>
      </w:r>
      <w:r w:rsidR="00BA4EA9">
        <w:t>there are several</w:t>
      </w:r>
      <w:r>
        <w:t xml:space="preserve"> processes which occur </w:t>
      </w:r>
      <w:r w:rsidR="00BA4EA9">
        <w:t>between these two end points:</w:t>
      </w:r>
    </w:p>
    <w:p w:rsidR="00716CC9" w:rsidRDefault="00716CC9" w:rsidP="008B321A">
      <w:pPr>
        <w:pStyle w:val="ListParagraph"/>
        <w:numPr>
          <w:ilvl w:val="0"/>
          <w:numId w:val="7"/>
        </w:numPr>
      </w:pPr>
      <w:r>
        <w:t xml:space="preserve">Employers </w:t>
      </w:r>
      <w:r w:rsidR="008B321A">
        <w:t xml:space="preserve">decide what </w:t>
      </w:r>
      <w:r>
        <w:t>to pay workers</w:t>
      </w:r>
    </w:p>
    <w:p w:rsidR="00716CC9" w:rsidRDefault="00716CC9" w:rsidP="008B321A">
      <w:pPr>
        <w:pStyle w:val="ListParagraph"/>
        <w:numPr>
          <w:ilvl w:val="0"/>
          <w:numId w:val="7"/>
        </w:numPr>
      </w:pPr>
      <w:r>
        <w:t>Employers pay workers</w:t>
      </w:r>
    </w:p>
    <w:p w:rsidR="00716CC9" w:rsidRDefault="00716CC9" w:rsidP="008B321A">
      <w:pPr>
        <w:pStyle w:val="ListParagraph"/>
        <w:numPr>
          <w:ilvl w:val="0"/>
          <w:numId w:val="7"/>
        </w:numPr>
      </w:pPr>
      <w:r>
        <w:t>A subset of those worker-employer interactions are sampled</w:t>
      </w:r>
    </w:p>
    <w:p w:rsidR="00716CC9" w:rsidRDefault="00716CC9" w:rsidP="008B321A">
      <w:pPr>
        <w:pStyle w:val="ListParagraph"/>
        <w:numPr>
          <w:ilvl w:val="0"/>
          <w:numId w:val="7"/>
        </w:numPr>
      </w:pPr>
      <w:r>
        <w:t>Hours and earnings information is gathered</w:t>
      </w:r>
      <w:r w:rsidR="008B321A">
        <w:t xml:space="preserve"> from those sampled</w:t>
      </w:r>
    </w:p>
    <w:p w:rsidR="00716CC9" w:rsidRDefault="00716CC9" w:rsidP="008B321A">
      <w:pPr>
        <w:pStyle w:val="ListParagraph"/>
        <w:numPr>
          <w:ilvl w:val="0"/>
          <w:numId w:val="7"/>
        </w:numPr>
      </w:pPr>
      <w:r>
        <w:t>Data are processed</w:t>
      </w:r>
      <w:r w:rsidR="008B321A">
        <w:t xml:space="preserve"> into suitable measures</w:t>
      </w:r>
    </w:p>
    <w:p w:rsidR="00716CC9" w:rsidRDefault="00716CC9" w:rsidP="008B321A">
      <w:pPr>
        <w:pStyle w:val="ListParagraph"/>
        <w:numPr>
          <w:ilvl w:val="0"/>
          <w:numId w:val="7"/>
        </w:numPr>
      </w:pPr>
      <w:r>
        <w:t>Data are weighted</w:t>
      </w:r>
    </w:p>
    <w:p w:rsidR="00716CC9" w:rsidRDefault="00716CC9" w:rsidP="008B321A">
      <w:pPr>
        <w:pStyle w:val="ListParagraph"/>
        <w:numPr>
          <w:ilvl w:val="0"/>
          <w:numId w:val="7"/>
        </w:numPr>
      </w:pPr>
      <w:r>
        <w:t>Compliance is calculated</w:t>
      </w:r>
    </w:p>
    <w:p w:rsidR="00716CC9" w:rsidRDefault="00716CC9" w:rsidP="008B321A">
      <w:pPr>
        <w:pStyle w:val="ListParagraph"/>
        <w:numPr>
          <w:ilvl w:val="0"/>
          <w:numId w:val="7"/>
        </w:numPr>
      </w:pPr>
      <w:r>
        <w:t>Inferences are drawn</w:t>
      </w:r>
    </w:p>
    <w:p w:rsidR="00716CC9" w:rsidRDefault="00716CC9" w:rsidP="008B321A">
      <w:pPr>
        <w:pStyle w:val="ListParagraph"/>
        <w:numPr>
          <w:ilvl w:val="0"/>
          <w:numId w:val="7"/>
        </w:numPr>
      </w:pPr>
      <w:r>
        <w:t>Policy decisions are made</w:t>
      </w:r>
    </w:p>
    <w:p w:rsidR="008C430B" w:rsidRDefault="008C430B">
      <w:r>
        <w:t>There is much scope for error between employer actions and the statistical conclusions that the LPC has to work on. In this section we consider each of the problem</w:t>
      </w:r>
      <w:r w:rsidR="003C0491">
        <w:t xml:space="preserve">s posed by processes (3) to (8) in </w:t>
      </w:r>
      <w:r w:rsidR="00446C61">
        <w:t xml:space="preserve">the </w:t>
      </w:r>
      <w:r w:rsidR="003C0491">
        <w:t>general</w:t>
      </w:r>
      <w:r w:rsidR="00446C61">
        <w:t xml:space="preserve"> UK environment</w:t>
      </w:r>
      <w:r w:rsidR="003C0491">
        <w:t xml:space="preserve">; </w:t>
      </w:r>
      <w:r w:rsidR="00446C61">
        <w:t xml:space="preserve">in the next section </w:t>
      </w:r>
      <w:r w:rsidR="003C0491">
        <w:t>we turn to the specific problem of apprentice pay</w:t>
      </w:r>
      <w:r w:rsidR="00446C61">
        <w:t>.</w:t>
      </w:r>
    </w:p>
    <w:p w:rsidR="00F53761" w:rsidRDefault="00F53761" w:rsidP="00F53761">
      <w:pPr>
        <w:pStyle w:val="Heading2"/>
      </w:pPr>
      <w:r>
        <w:t>Sampling</w:t>
      </w:r>
    </w:p>
    <w:p w:rsidR="00446C61" w:rsidRDefault="00446C61" w:rsidP="00446C61">
      <w:r>
        <w:t xml:space="preserve">There is evidence to suggest </w:t>
      </w:r>
      <w:r w:rsidR="0073028B">
        <w:t xml:space="preserve">(see Ritchie et al, 2014, for a review) </w:t>
      </w:r>
      <w:r>
        <w:t>that some of the lowest paid are non-randomly missing from both of the major data sources.</w:t>
      </w:r>
    </w:p>
    <w:p w:rsidR="00446C61" w:rsidRDefault="00DE4B8E" w:rsidP="00F53761">
      <w:r>
        <w:lastRenderedPageBreak/>
        <w:t xml:space="preserve">ASHE is a 1% sample </w:t>
      </w:r>
      <w:r w:rsidR="003C0491">
        <w:t xml:space="preserve">of employees, </w:t>
      </w:r>
      <w:r>
        <w:t>drawn from PAYE data. Completion of the ASHE survey is compulsory for employers, and so response rates are high at around 75%-80%. The missing responses are largely the result of workers who are not traced</w:t>
      </w:r>
      <w:r w:rsidR="00446C61">
        <w:t xml:space="preserve"> at the time of survey</w:t>
      </w:r>
      <w:r w:rsidR="003C0491">
        <w:t>.</w:t>
      </w:r>
      <w:r>
        <w:t xml:space="preserve"> However, </w:t>
      </w:r>
      <w:r w:rsidR="003C0491">
        <w:t xml:space="preserve">it is likely that those </w:t>
      </w:r>
      <w:r w:rsidR="00446C61">
        <w:t>who are not traced have a higher turnover of jobs, which is also associated with low pay.</w:t>
      </w:r>
    </w:p>
    <w:p w:rsidR="00446C61" w:rsidRDefault="00446C61" w:rsidP="00F53761">
      <w:r>
        <w:t xml:space="preserve">The LFS does not suffer from this problem as it is a random sample of households. However, as the survey is voluntary, response rates are low and have been falling for many years. </w:t>
      </w:r>
      <w:r w:rsidR="0073028B">
        <w:t>It is widely thought</w:t>
      </w:r>
      <w:r>
        <w:t xml:space="preserve"> that response rates to the LFS are lowest amongst highest and lowest earners. </w:t>
      </w:r>
    </w:p>
    <w:p w:rsidR="00446C61" w:rsidRDefault="0073028B" w:rsidP="00F53761">
      <w:r>
        <w:t xml:space="preserve">However, the major criticism of compliance data is that these surveys do not incorporate the ‘grey’, cash-in-hand or illegal economy. Qualitative analysis carried out by LPC and others, and evidence provided to consultations, suggests non-compliance is much more widespread amongst </w:t>
      </w:r>
      <w:r w:rsidR="002761CF">
        <w:t xml:space="preserve">groups such as </w:t>
      </w:r>
      <w:r>
        <w:t xml:space="preserve">migrant workers, agricultural labourers, </w:t>
      </w:r>
      <w:r w:rsidR="002761CF">
        <w:t xml:space="preserve">or </w:t>
      </w:r>
      <w:r>
        <w:t>family workers</w:t>
      </w:r>
      <w:r w:rsidR="005369A4">
        <w:t>, particularly if the groups are working illegally</w:t>
      </w:r>
      <w:r w:rsidR="002761CF">
        <w:t xml:space="preserve"> (LPC, 2015). </w:t>
      </w:r>
      <w:r w:rsidR="005369A4">
        <w:t xml:space="preserve">There are also concerns about de facto employees wrongly classified as ‘self-employed’ specifically to avoid employment regulations. </w:t>
      </w:r>
      <w:r w:rsidR="002761CF">
        <w:t>By its nature, this level of non-compliance is unknowable. It has been suggested that the LFS acts as an ‘upper bound’ on non-compliance as even illegal workers are in scope for the LFS, but it seems unlikely that the most disadvantaged workers would be competing the LFS.</w:t>
      </w:r>
    </w:p>
    <w:p w:rsidR="000A7198" w:rsidRDefault="005369A4" w:rsidP="000A7198">
      <w:r>
        <w:t xml:space="preserve">Finally, there is the question of timing. </w:t>
      </w:r>
      <w:r w:rsidR="000A7198">
        <w:t>The NMW changes in October each year (except 1998 and 2016). Not all wages change immediately, which causes problems. Consider LFS data gathered in October which falls below the new NMW, but not the old. There are three possibilities:</w:t>
      </w:r>
    </w:p>
    <w:p w:rsidR="000A7198" w:rsidRDefault="000A7198" w:rsidP="000A7198">
      <w:pPr>
        <w:pStyle w:val="ListParagraph"/>
        <w:numPr>
          <w:ilvl w:val="0"/>
          <w:numId w:val="16"/>
        </w:numPr>
      </w:pPr>
      <w:r>
        <w:t>The ‘reference week’ is the end of September, when the old NMW applied (compliant)</w:t>
      </w:r>
    </w:p>
    <w:p w:rsidR="000A7198" w:rsidRDefault="000A7198" w:rsidP="000A7198">
      <w:pPr>
        <w:pStyle w:val="ListParagraph"/>
        <w:numPr>
          <w:ilvl w:val="0"/>
          <w:numId w:val="16"/>
        </w:numPr>
      </w:pPr>
      <w:r>
        <w:t>The uprating has been delayed but will be implemented with back pay (not compliant at present, but will be resolved)</w:t>
      </w:r>
    </w:p>
    <w:p w:rsidR="000A7198" w:rsidRDefault="000A7198" w:rsidP="000A7198">
      <w:pPr>
        <w:pStyle w:val="ListParagraph"/>
        <w:numPr>
          <w:ilvl w:val="0"/>
          <w:numId w:val="16"/>
        </w:numPr>
      </w:pPr>
      <w:r>
        <w:t>The uprating has not been paid and will not be backdated if it is paid (non-compliant)</w:t>
      </w:r>
    </w:p>
    <w:p w:rsidR="000A7198" w:rsidRDefault="000A7198" w:rsidP="000A7198">
      <w:r>
        <w:t xml:space="preserve">The second is problematic: it is not clear whether this should be marked as ‘compliant’ or not; nor does the LFS collect information later in the year to distinguish delayed payment from non-payment. </w:t>
      </w:r>
      <w:proofErr w:type="spellStart"/>
      <w:r>
        <w:t>Ormerod</w:t>
      </w:r>
      <w:proofErr w:type="spellEnd"/>
      <w:r>
        <w:t xml:space="preserve"> and Ritchie (2007) noted that simple non-compliance rates fell continuously through the year, but that the pace has settled down after two quarters</w:t>
      </w:r>
    </w:p>
    <w:p w:rsidR="002761CF" w:rsidRDefault="002761CF" w:rsidP="00F53761">
      <w:r>
        <w:t>In summary, the limits of sample selection mean that non-compliance is likely to be under-estimated: non-response is more likely to be concentrated amongst the lowest paid</w:t>
      </w:r>
      <w:r w:rsidR="000A7198">
        <w:t>;</w:t>
      </w:r>
      <w:r w:rsidR="005F1A90">
        <w:t xml:space="preserve"> </w:t>
      </w:r>
      <w:r>
        <w:t>some groups do not appe</w:t>
      </w:r>
      <w:r w:rsidR="000A7198">
        <w:t>ar in the sampling frame at all; and the timing of data collection will affect the outcome.</w:t>
      </w:r>
    </w:p>
    <w:p w:rsidR="00F53761" w:rsidRDefault="00F53761" w:rsidP="00F53761">
      <w:pPr>
        <w:pStyle w:val="Heading2"/>
      </w:pPr>
      <w:r>
        <w:t>Data quality</w:t>
      </w:r>
    </w:p>
    <w:p w:rsidR="005F1A90" w:rsidRPr="005F1A90" w:rsidRDefault="00386D12" w:rsidP="005F1A90">
      <w:pPr>
        <w:pStyle w:val="Heading3"/>
      </w:pPr>
      <w:r>
        <w:t>Getting ‘honest’ responses</w:t>
      </w:r>
    </w:p>
    <w:p w:rsidR="005F1A90" w:rsidRDefault="002761CF" w:rsidP="00F53761">
      <w:r>
        <w:t>The standard assumption is that employer data (</w:t>
      </w:r>
      <w:proofErr w:type="spellStart"/>
      <w:r>
        <w:t>eg</w:t>
      </w:r>
      <w:proofErr w:type="spellEnd"/>
      <w:r>
        <w:t xml:space="preserve"> ASHE) is high quality as it is derived from pay records. There is some evidence for this in the UK (Milton, 2004; Griffiths et al, 2007).</w:t>
      </w:r>
      <w:r w:rsidR="005F1A90">
        <w:t xml:space="preserve"> </w:t>
      </w:r>
      <w:r w:rsidR="00E5721D">
        <w:t>T</w:t>
      </w:r>
      <w:r w:rsidR="005F1A90">
        <w:t>his assumption has been questioned: as paying below the NMW is an offence, employers may not want to submit such wages, and may adjust the data before reporting.</w:t>
      </w:r>
    </w:p>
    <w:p w:rsidR="005369A4" w:rsidRDefault="005369A4" w:rsidP="00F53761">
      <w:r>
        <w:lastRenderedPageBreak/>
        <w:t>LPC (2015) also notes the scope for collusion between employer and employee</w:t>
      </w:r>
      <w:r w:rsidR="0043145A">
        <w:t>: an employee is paid below the NMW but reported hours are adjusted downwards to meet the NMW while also allowing the employee to claim welfare benefits based on part-time working.</w:t>
      </w:r>
    </w:p>
    <w:p w:rsidR="002761CF" w:rsidRDefault="00386D12" w:rsidP="00F53761">
      <w:r>
        <w:t xml:space="preserve">The </w:t>
      </w:r>
      <w:r w:rsidR="005F1A90">
        <w:t xml:space="preserve">scale of </w:t>
      </w:r>
      <w:r>
        <w:t>deliberate misreporting</w:t>
      </w:r>
      <w:r w:rsidR="005F1A90">
        <w:t xml:space="preserve"> is fundamentally unknowable</w:t>
      </w:r>
      <w:r>
        <w:t>;</w:t>
      </w:r>
      <w:r w:rsidR="005F1A90">
        <w:t xml:space="preserve"> </w:t>
      </w:r>
      <w:r>
        <w:t xml:space="preserve">in general it is thought to be negligible, </w:t>
      </w:r>
      <w:r w:rsidR="005F1A90">
        <w:t>but Metcalf (2007) provides anecdotal evidence. He notes that in family-o</w:t>
      </w:r>
      <w:r>
        <w:t>perated</w:t>
      </w:r>
      <w:r w:rsidR="005F1A90">
        <w:t xml:space="preserve"> businesses, an hourly wage is not relevant:  workers receive a daily or weekly wage and are required to put the hours in as necessary. Hours are adjusted as necessary </w:t>
      </w:r>
      <w:r w:rsidR="00562E04">
        <w:t>if</w:t>
      </w:r>
      <w:r w:rsidR="005F1A90">
        <w:t xml:space="preserve"> </w:t>
      </w:r>
      <w:r w:rsidR="00562E04">
        <w:t>reporting is requested by an authority.</w:t>
      </w:r>
    </w:p>
    <w:p w:rsidR="00562E04" w:rsidRDefault="00562E04" w:rsidP="00562E04">
      <w:pPr>
        <w:pStyle w:val="Heading3"/>
      </w:pPr>
      <w:r>
        <w:t>Rounding</w:t>
      </w:r>
    </w:p>
    <w:p w:rsidR="00EA06D1" w:rsidRDefault="00EA06D1" w:rsidP="00F53761">
      <w:proofErr w:type="spellStart"/>
      <w:r>
        <w:t>Ormerod</w:t>
      </w:r>
      <w:proofErr w:type="spellEnd"/>
      <w:r>
        <w:t xml:space="preserve"> and Ritchie (2007), Fry and Ritchie (2013) and Ritchie et al (2014) demonstrated that rounding of wage data by respondents is well-established in the LFS, and has an impact on non-compliance levels. </w:t>
      </w:r>
      <w:r w:rsidR="00967D1A">
        <w:t>Fry and Ritchie (2013) went further, predicting distributions for the LFS and ASHE based entirely on where the minimum wage was set relative to a ‘focus point’. For example, in the diagrams below, the size of the circle is the number of respondents. The top two distributions were predicted in early 2012; the bottom panels show the actual outturn in quarter 1:</w:t>
      </w:r>
    </w:p>
    <w:p w:rsidR="00967D1A" w:rsidRDefault="00967D1A" w:rsidP="00967D1A">
      <w:pPr>
        <w:pStyle w:val="Caption"/>
        <w:keepNext/>
        <w:jc w:val="center"/>
      </w:pPr>
      <w:r>
        <w:t xml:space="preserve">Figure </w:t>
      </w:r>
      <w:r w:rsidR="008F5D3C">
        <w:fldChar w:fldCharType="begin"/>
      </w:r>
      <w:r w:rsidR="00D82C91">
        <w:instrText xml:space="preserve"> SEQ Figure \* ARABIC </w:instrText>
      </w:r>
      <w:r w:rsidR="008F5D3C">
        <w:fldChar w:fldCharType="separate"/>
      </w:r>
      <w:r w:rsidR="00AA4CC4">
        <w:rPr>
          <w:noProof/>
        </w:rPr>
        <w:t>3</w:t>
      </w:r>
      <w:r w:rsidR="008F5D3C">
        <w:rPr>
          <w:noProof/>
        </w:rPr>
        <w:fldChar w:fldCharType="end"/>
      </w:r>
      <w:r>
        <w:t xml:space="preserve"> Predicted and actual LFS distributions, 2012</w:t>
      </w:r>
    </w:p>
    <w:p w:rsidR="00EA06D1" w:rsidRDefault="00EA06D1" w:rsidP="00967D1A">
      <w:pPr>
        <w:jc w:val="center"/>
      </w:pPr>
      <w:r>
        <w:rPr>
          <w:noProof/>
          <w:lang w:eastAsia="en-GB"/>
        </w:rPr>
        <w:drawing>
          <wp:inline distT="0" distB="0" distL="0" distR="0">
            <wp:extent cx="4986704" cy="2941983"/>
            <wp:effectExtent l="0" t="0" r="4445" b="0"/>
            <wp:docPr id="2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srcRect/>
                    <a:stretch>
                      <a:fillRect/>
                    </a:stretch>
                  </pic:blipFill>
                  <pic:spPr bwMode="auto">
                    <a:xfrm>
                      <a:off x="0" y="0"/>
                      <a:ext cx="4992687" cy="2945513"/>
                    </a:xfrm>
                    <a:prstGeom prst="rect">
                      <a:avLst/>
                    </a:prstGeom>
                    <a:noFill/>
                    <a:ln w="9525">
                      <a:noFill/>
                      <a:miter lim="800000"/>
                      <a:headEnd/>
                      <a:tailEnd/>
                    </a:ln>
                  </pic:spPr>
                </pic:pic>
              </a:graphicData>
            </a:graphic>
          </wp:inline>
        </w:drawing>
      </w:r>
    </w:p>
    <w:p w:rsidR="00967D1A" w:rsidRDefault="00967D1A" w:rsidP="00967D1A">
      <w:pPr>
        <w:pStyle w:val="tablefootnote"/>
      </w:pPr>
      <w:r>
        <w:t>Source: Fry and Ritchie (2013), Fig. 19</w:t>
      </w:r>
    </w:p>
    <w:p w:rsidR="001E7E75" w:rsidRDefault="00967D1A" w:rsidP="00F53761">
      <w:r>
        <w:t>It is notable that no significant numbers of 18-21 year-olds on the ‘development’ rate reported earning the NMW. They all reported £5.00, despite ASH</w:t>
      </w:r>
      <w:r w:rsidR="001E7E75">
        <w:t>E</w:t>
      </w:r>
      <w:r>
        <w:t xml:space="preserve"> data showing that roughly hal</w:t>
      </w:r>
      <w:r w:rsidR="001E7E75">
        <w:t>f were being paid the NMW of £4.98</w:t>
      </w:r>
      <w:r>
        <w:t>.</w:t>
      </w:r>
      <w:r w:rsidR="001E7E75">
        <w:t xml:space="preserve"> Hence in 2012 LFS data appears to show at that everyone in this age group earned over the minimum wage. What is more, the wage rate derived for total hours and earnings is the same as the wage rate stated by employees.</w:t>
      </w:r>
      <w:r w:rsidR="00EB4174">
        <w:t xml:space="preserve"> </w:t>
      </w:r>
      <w:r w:rsidR="001E7E75">
        <w:t xml:space="preserve">The same situation occurred in reverse in 2005, when the adult NMW was £5.05. Almost half of low-paid employees stated that their wage was £5.00 (and the derived wage was £5.00 </w:t>
      </w:r>
      <w:r w:rsidR="002D72EC">
        <w:t xml:space="preserve">in </w:t>
      </w:r>
      <w:r w:rsidR="001E7E75">
        <w:t xml:space="preserve">90% of </w:t>
      </w:r>
      <w:r w:rsidR="002D72EC">
        <w:t>cases</w:t>
      </w:r>
      <w:r w:rsidR="001E7E75">
        <w:t>), when ASHE data showed that almost no-one earned below £5.05</w:t>
      </w:r>
      <w:r w:rsidR="002D72EC">
        <w:t>.</w:t>
      </w:r>
    </w:p>
    <w:p w:rsidR="002D72EC" w:rsidRDefault="002D72EC" w:rsidP="00F53761">
      <w:r>
        <w:lastRenderedPageBreak/>
        <w:t>Rounding occurs at the level of data collection: hourly-paid works round hourly wages, weekly paid round weekly wages, and salaried workers round salaries</w:t>
      </w:r>
      <w:r w:rsidR="00EB4174">
        <w:t>; and checking documentation when responding to the survey reduces the chance of rounding (Ritchie et al, 2014).</w:t>
      </w:r>
    </w:p>
    <w:p w:rsidR="002D72EC" w:rsidRDefault="002D72EC" w:rsidP="00F53761">
      <w:r>
        <w:t>Although this rounding effect is pervasive, it is consistent over time and scale of the NMW, and hence is predictable. Fry and Ritchie (2013) suggests ways to adapt measures if NMWs were just above or below a ‘focus point’, and Le Roux et al (2013) applied this method in the</w:t>
      </w:r>
      <w:r w:rsidR="00EB4174">
        <w:t>ir</w:t>
      </w:r>
      <w:r>
        <w:t xml:space="preserve"> analysis of non-compliance.</w:t>
      </w:r>
      <w:r w:rsidR="00511A66">
        <w:t xml:space="preserve"> Le Roux et al (2013) show that this can have a considerable impact on the compliance rate: </w:t>
      </w:r>
    </w:p>
    <w:p w:rsidR="00511A66" w:rsidRDefault="00511A66" w:rsidP="00511A66">
      <w:pPr>
        <w:pStyle w:val="Caption"/>
        <w:keepNext/>
        <w:jc w:val="center"/>
      </w:pPr>
      <w:r>
        <w:t xml:space="preserve">Figure </w:t>
      </w:r>
      <w:r w:rsidR="008F5D3C">
        <w:fldChar w:fldCharType="begin"/>
      </w:r>
      <w:r w:rsidR="00D82C91">
        <w:instrText xml:space="preserve"> SEQ Figure \* ARABIC </w:instrText>
      </w:r>
      <w:r w:rsidR="008F5D3C">
        <w:fldChar w:fldCharType="separate"/>
      </w:r>
      <w:r w:rsidR="00AA4CC4">
        <w:rPr>
          <w:noProof/>
        </w:rPr>
        <w:t>4</w:t>
      </w:r>
      <w:r w:rsidR="008F5D3C">
        <w:rPr>
          <w:noProof/>
        </w:rPr>
        <w:fldChar w:fldCharType="end"/>
      </w:r>
      <w:r>
        <w:t xml:space="preserve"> Effect of adjustments to non-compliance rates</w:t>
      </w:r>
    </w:p>
    <w:p w:rsidR="00511A66" w:rsidRDefault="00511A66" w:rsidP="00511A66">
      <w:pPr>
        <w:jc w:val="center"/>
      </w:pPr>
      <w:r>
        <w:rPr>
          <w:noProof/>
          <w:lang w:eastAsia="en-GB"/>
        </w:rPr>
        <w:drawing>
          <wp:inline distT="0" distB="0" distL="0" distR="0">
            <wp:extent cx="4314825" cy="28289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4314825" cy="2828925"/>
                    </a:xfrm>
                    <a:prstGeom prst="rect">
                      <a:avLst/>
                    </a:prstGeom>
                  </pic:spPr>
                </pic:pic>
              </a:graphicData>
            </a:graphic>
          </wp:inline>
        </w:drawing>
      </w:r>
    </w:p>
    <w:p w:rsidR="00511A66" w:rsidRDefault="00511A66" w:rsidP="00511A66">
      <w:pPr>
        <w:pStyle w:val="tablefootnote"/>
      </w:pPr>
      <w:r>
        <w:t>Source: Le Roux et al (2013), fig 26</w:t>
      </w:r>
    </w:p>
    <w:p w:rsidR="0005644D" w:rsidRDefault="0005644D" w:rsidP="00F53761">
      <w:r>
        <w:t>While employers also round the wages that they pay (Fry and Ritchie, 2013), this is not a problem for non-compliance: these are the genuine wages being paid. If employer and employee data are both available, then employer data can be used to assess the extent of unwarranted rounding in employee data (Ritchie et al, 2014).</w:t>
      </w:r>
    </w:p>
    <w:p w:rsidR="0005644D" w:rsidRDefault="005369A4" w:rsidP="0005644D">
      <w:pPr>
        <w:pStyle w:val="Heading3"/>
      </w:pPr>
      <w:r>
        <w:t>Accuracy</w:t>
      </w:r>
    </w:p>
    <w:p w:rsidR="00E068EC" w:rsidRDefault="0005644D" w:rsidP="00F53761">
      <w:proofErr w:type="spellStart"/>
      <w:r>
        <w:t>Nothwithstanding</w:t>
      </w:r>
      <w:proofErr w:type="spellEnd"/>
      <w:r>
        <w:t xml:space="preserve"> the problems of dishonest or rounded responses, respondents may simply fail to </w:t>
      </w:r>
      <w:r w:rsidR="005E7C3C">
        <w:t>provide accurate information. Griffiths et al (2007) show that a number of ASHE respondents fail to understand the different wage measures</w:t>
      </w:r>
      <w:r w:rsidR="00E068EC">
        <w:t>; however, in that case</w:t>
      </w:r>
      <w:r w:rsidR="005E7C3C">
        <w:t xml:space="preserve"> it is possible to improve compliance estimates by manual adjustment of the data.</w:t>
      </w:r>
    </w:p>
    <w:p w:rsidR="00E068EC" w:rsidRDefault="00E068EC" w:rsidP="00F53761">
      <w:r>
        <w:t xml:space="preserve">One regular failure of understanding in employee data is the issue of working hours and breaks. Employees </w:t>
      </w:r>
      <w:r w:rsidR="005369A4">
        <w:t>sometimes</w:t>
      </w:r>
      <w:r>
        <w:t xml:space="preserve"> (erroneously) include lunch breaks in their working hours, leading to underestimate of hourly pay. This is one of the reasons why the LFS prefers to use the stated wage rate rather than one derived from the earnings/hours calculation.</w:t>
      </w:r>
    </w:p>
    <w:p w:rsidR="0005644D" w:rsidRDefault="00E068EC" w:rsidP="00F53761">
      <w:r>
        <w:t xml:space="preserve">Recall error is a known problem in household surveys, and it is noticeable that the distribution of LFS wages differs between these who answer with reference to documentation, and those who do not. </w:t>
      </w:r>
      <w:r>
        <w:lastRenderedPageBreak/>
        <w:t>This is the other reason why the stated rate is preferred in the LFS: the stated rate is less likely to change from week to week, compared</w:t>
      </w:r>
      <w:r w:rsidR="005369A4">
        <w:t xml:space="preserve"> to variable hours and earnings (Fry and Ritchie, 2013).</w:t>
      </w:r>
    </w:p>
    <w:p w:rsidR="00562E04" w:rsidRDefault="00562E04" w:rsidP="0005644D">
      <w:pPr>
        <w:pStyle w:val="Heading3"/>
      </w:pPr>
      <w:r>
        <w:t>Non-sta</w:t>
      </w:r>
      <w:r w:rsidR="0005644D">
        <w:t>n</w:t>
      </w:r>
      <w:r>
        <w:t xml:space="preserve">dard </w:t>
      </w:r>
      <w:r w:rsidR="0005644D">
        <w:t>earnings</w:t>
      </w:r>
    </w:p>
    <w:p w:rsidR="005557E6" w:rsidRDefault="005369A4" w:rsidP="00F53761">
      <w:r>
        <w:t>Some workers are paid piecework rates, others are eligible for time spent travelling to work, and all are eligible for an accommodation offset. In general this information is not available in either of the major datasets, and so this is unassessed.</w:t>
      </w:r>
    </w:p>
    <w:p w:rsidR="005369A4" w:rsidRDefault="005369A4" w:rsidP="0043145A">
      <w:pPr>
        <w:pStyle w:val="Heading3"/>
      </w:pPr>
      <w:r>
        <w:t>Summary</w:t>
      </w:r>
    </w:p>
    <w:p w:rsidR="005A060C" w:rsidRPr="00F53761" w:rsidRDefault="005369A4" w:rsidP="00F53761">
      <w:r>
        <w:t>In summary, data may be collected inaccurat</w:t>
      </w:r>
      <w:r w:rsidR="0043145A">
        <w:t>el</w:t>
      </w:r>
      <w:r>
        <w:t>y, dishonestly, or not at all. In some cases it is possible to predict the direction of the impact on compliance (dishonesty reduces non-compliance</w:t>
      </w:r>
      <w:r w:rsidR="0043145A">
        <w:t>, round</w:t>
      </w:r>
      <w:r w:rsidR="00E5721D">
        <w:t>ing</w:t>
      </w:r>
      <w:r w:rsidR="0043145A">
        <w:t xml:space="preserve"> reduces or increases non-compliance but in a predictable way) but in general the impact is unknown.</w:t>
      </w:r>
      <w:r w:rsidR="002D5D55">
        <w:t xml:space="preserve"> </w:t>
      </w:r>
      <w:r w:rsidR="005A060C">
        <w:t>This uncertainty is reflected in the LPC’s preference for the term ‘underpayment’ for observed non-compliance</w:t>
      </w:r>
      <w:r w:rsidR="002D5D55">
        <w:t>.</w:t>
      </w:r>
      <w:r w:rsidR="005A060C">
        <w:t xml:space="preserve"> </w:t>
      </w:r>
    </w:p>
    <w:p w:rsidR="00F53761" w:rsidRDefault="00F53761" w:rsidP="00F53761">
      <w:pPr>
        <w:pStyle w:val="Heading2"/>
      </w:pPr>
      <w:r>
        <w:t>Data are processed into suitable measures</w:t>
      </w:r>
    </w:p>
    <w:p w:rsidR="00087B91" w:rsidRDefault="0043145A" w:rsidP="00F53761">
      <w:r>
        <w:t xml:space="preserve">Most researchers are familiar with the statistical problem noted above. However, few consider </w:t>
      </w:r>
      <w:r w:rsidR="00087B91">
        <w:t>the processing of the data which can add either error or spurious accuracy.</w:t>
      </w:r>
    </w:p>
    <w:p w:rsidR="00087B91" w:rsidRDefault="00087B91" w:rsidP="00F53761">
      <w:r>
        <w:t xml:space="preserve">Consider the calculation of hourly pay in ASHE, which is calculated by dividing weekly basic earnings by weekly basic hours. However, these weekly figures might have been calculated from others – </w:t>
      </w:r>
      <w:r w:rsidR="00CB58E7">
        <w:t>for example, monthly salary. It is also possible that the two do not have coincident periods: hours are often specified on weekly basi</w:t>
      </w:r>
      <w:r w:rsidR="00504E4B">
        <w:t>s, even if salaries are monthly, in which case respondents are asked to multiply weekly hours by 4.348 to get a monthly total. Respondents are also required to convert decimal times (</w:t>
      </w:r>
      <w:proofErr w:type="spellStart"/>
      <w:r w:rsidR="00504E4B">
        <w:t>eg</w:t>
      </w:r>
      <w:proofErr w:type="spellEnd"/>
      <w:r w:rsidR="00504E4B">
        <w:t xml:space="preserve"> 37.5 hours) into hours and minutes (37 hours, 30 minutes). Clearly, there is much scope for error, particularly as the ASHE questionnaire boxes only have space for two decimal places.</w:t>
      </w:r>
    </w:p>
    <w:p w:rsidR="00504E4B" w:rsidRDefault="00504E4B" w:rsidP="00F53761">
      <w:r>
        <w:t>These errors should be small but because non-compliance is a yes-no question errors can be significant. For example, Griffiths et al (2013) demonstrate the effect of decimal places on their attempts to reproduce national aggregates:</w:t>
      </w:r>
    </w:p>
    <w:p w:rsidR="00504E4B" w:rsidRDefault="00504E4B" w:rsidP="00504E4B">
      <w:pPr>
        <w:pStyle w:val="Caption"/>
        <w:keepNext/>
        <w:jc w:val="center"/>
      </w:pPr>
      <w:r>
        <w:lastRenderedPageBreak/>
        <w:t xml:space="preserve">Figure </w:t>
      </w:r>
      <w:r w:rsidR="008F5D3C">
        <w:fldChar w:fldCharType="begin"/>
      </w:r>
      <w:r w:rsidR="00D82C91">
        <w:instrText xml:space="preserve"> SEQ Figure \* ARABIC </w:instrText>
      </w:r>
      <w:r w:rsidR="008F5D3C">
        <w:fldChar w:fldCharType="separate"/>
      </w:r>
      <w:r w:rsidR="00AA4CC4">
        <w:rPr>
          <w:noProof/>
        </w:rPr>
        <w:t>5</w:t>
      </w:r>
      <w:r w:rsidR="008F5D3C">
        <w:rPr>
          <w:noProof/>
        </w:rPr>
        <w:fldChar w:fldCharType="end"/>
      </w:r>
      <w:r>
        <w:t xml:space="preserve"> Effect of rounding</w:t>
      </w:r>
      <w:r w:rsidR="00CE33D5">
        <w:t xml:space="preserve"> to different decimal places </w:t>
      </w:r>
      <w:r>
        <w:t>when reproducing non-compliance estimates</w:t>
      </w:r>
    </w:p>
    <w:p w:rsidR="00504E4B" w:rsidRDefault="00504E4B" w:rsidP="00504E4B">
      <w:pPr>
        <w:jc w:val="center"/>
      </w:pPr>
      <w:r>
        <w:rPr>
          <w:noProof/>
          <w:lang w:eastAsia="en-GB"/>
        </w:rPr>
        <w:drawing>
          <wp:inline distT="0" distB="0" distL="0" distR="0">
            <wp:extent cx="4686300" cy="2771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4686300" cy="2771775"/>
                    </a:xfrm>
                    <a:prstGeom prst="rect">
                      <a:avLst/>
                    </a:prstGeom>
                  </pic:spPr>
                </pic:pic>
              </a:graphicData>
            </a:graphic>
          </wp:inline>
        </w:drawing>
      </w:r>
    </w:p>
    <w:p w:rsidR="00504E4B" w:rsidRDefault="00504E4B" w:rsidP="00504E4B">
      <w:pPr>
        <w:pStyle w:val="tablefootnote"/>
      </w:pPr>
      <w:r>
        <w:t>Source: Griffiths et al (2007), Fig. 4</w:t>
      </w:r>
    </w:p>
    <w:p w:rsidR="00504E4B" w:rsidRDefault="00504E4B" w:rsidP="00F53761">
      <w:r>
        <w:t xml:space="preserve">Griffiths et al (2007) also note the importance of decimal places when transferring between statistical systems: </w:t>
      </w:r>
      <w:r w:rsidR="00CE33D5">
        <w:t>exporting SAS data files to Stata at 2-5 decimal points did not substantially affect non-compliance estimates, but 6 decimal places did.</w:t>
      </w:r>
    </w:p>
    <w:p w:rsidR="00CE33D5" w:rsidRDefault="00CE33D5" w:rsidP="00F53761">
      <w:r>
        <w:t xml:space="preserve">A difficulty is spotting this problem because it is not clear where to look. Statistical offices are not normally resourced to look at minor variations: in recent years the dominant model has become ‘statistical editing’ where potential errors in data are only investigated if they substantially change statistical outputs. This generally applies to very large respondents, or ones in very </w:t>
      </w:r>
      <w:r w:rsidR="00E5721D">
        <w:t xml:space="preserve">small </w:t>
      </w:r>
      <w:r>
        <w:t>sample groups. Neither of these applies to ASHE respondents, and the wage estimates that ONS produces are not materially affected by such errors. The non-compliance estimates may be, but these are produced by the LPC, not ONS.</w:t>
      </w:r>
    </w:p>
    <w:p w:rsidR="00DE1685" w:rsidRDefault="00CE33D5" w:rsidP="00F53761">
      <w:r>
        <w:t>To address this, ONS has a specific rule of checking input data if it lead</w:t>
      </w:r>
      <w:r w:rsidR="00DE1685">
        <w:t>s</w:t>
      </w:r>
      <w:r>
        <w:t xml:space="preserve"> to a</w:t>
      </w:r>
      <w:r w:rsidR="00DE1685">
        <w:t>n hourly wage</w:t>
      </w:r>
      <w:r>
        <w:t xml:space="preserve"> being below the NMW</w:t>
      </w:r>
      <w:r w:rsidR="00DE1685">
        <w:t>. However, it is important to note that ONS only checks the accuracy of the input information, not whether the respondent arrived at the information correctly.</w:t>
      </w:r>
    </w:p>
    <w:p w:rsidR="00504E4B" w:rsidRDefault="00DE1685" w:rsidP="00F53761">
      <w:r>
        <w:t>With household data there is a slightly different issue. Having observed LFS data collection in practice, it was noted that interviewers do not sometimes record the full detail offered by respondents. However, it is debatable how import</w:t>
      </w:r>
      <w:r w:rsidR="0074268B">
        <w:t>ant</w:t>
      </w:r>
      <w:r>
        <w:t xml:space="preserve"> this is, given the other problems in precision in the LFS. ONS did change its interviewer instructions after the publication of </w:t>
      </w:r>
      <w:proofErr w:type="spellStart"/>
      <w:r>
        <w:t>Ormerod</w:t>
      </w:r>
      <w:proofErr w:type="spellEnd"/>
      <w:r>
        <w:t xml:space="preserve"> and Ritchie (2007), but this appeared to have little impact.  </w:t>
      </w:r>
    </w:p>
    <w:p w:rsidR="00DE1685" w:rsidRDefault="00DE1685" w:rsidP="00F53761">
      <w:r>
        <w:t xml:space="preserve">Although this appears to be an intractable problem, the solution in terms of non-compliance is straightforward. </w:t>
      </w:r>
      <w:r w:rsidR="00E5721D">
        <w:t>Analysts, including LPC,</w:t>
      </w:r>
      <w:r>
        <w:t xml:space="preserve"> </w:t>
      </w:r>
      <w:r w:rsidR="00E5721D">
        <w:t>round wages to the nearest penny</w:t>
      </w:r>
      <w:r w:rsidR="00236AF5">
        <w:t>; this has, historically, seemed to address these processing issues. No</w:t>
      </w:r>
      <w:r w:rsidR="0074268B">
        <w:t>te</w:t>
      </w:r>
      <w:r w:rsidR="00236AF5">
        <w:t xml:space="preserve"> that the small adjustment is made because the data are generally assumed to be accurate; in contrast, </w:t>
      </w:r>
      <w:proofErr w:type="spellStart"/>
      <w:r w:rsidR="00236AF5">
        <w:t>Kampelmann</w:t>
      </w:r>
      <w:proofErr w:type="spellEnd"/>
      <w:r w:rsidR="00236AF5">
        <w:t xml:space="preserve"> et al (2015) treated wages 25% below the minimum as ‘complaint’ to allow for measurement error.</w:t>
      </w:r>
    </w:p>
    <w:p w:rsidR="00F53761" w:rsidRDefault="00C7352F" w:rsidP="00F53761">
      <w:pPr>
        <w:pStyle w:val="Heading2"/>
      </w:pPr>
      <w:r>
        <w:lastRenderedPageBreak/>
        <w:t>Weighting</w:t>
      </w:r>
    </w:p>
    <w:p w:rsidR="00C7352F" w:rsidRDefault="00C7352F" w:rsidP="00F53761">
      <w:r>
        <w:t xml:space="preserve">Both ASHE and the LFS have weights to produce population estimates. ASHE has an additional set of weights calculated specifically for low pay work to address the expected non-response discussed above. However, ASHE weights are derived from the LFS – </w:t>
      </w:r>
      <w:r w:rsidR="00E5721D">
        <w:t>which is</w:t>
      </w:r>
      <w:r>
        <w:t xml:space="preserve"> not limited to selection from PAYE employment – whose weights are in turn derived from the decennial Census, with some </w:t>
      </w:r>
      <w:proofErr w:type="spellStart"/>
      <w:r>
        <w:t>intercensal</w:t>
      </w:r>
      <w:proofErr w:type="spellEnd"/>
      <w:r>
        <w:t xml:space="preserve"> adjustment. Hence, while these weights are the ‘best available estimate’, it is not possible to use the contrast</w:t>
      </w:r>
      <w:r w:rsidR="00E5721D">
        <w:t>ing</w:t>
      </w:r>
      <w:r>
        <w:t xml:space="preserve"> results to draw inferences about non-covered samples; therefore the weighted estimates can be taken, at best, as a lower estimate of non-compliance for the general workforce.</w:t>
      </w:r>
    </w:p>
    <w:p w:rsidR="0074268B" w:rsidRDefault="00D34E47" w:rsidP="00F53761">
      <w:r>
        <w:t xml:space="preserve">A problem in the </w:t>
      </w:r>
      <w:r w:rsidR="0074268B">
        <w:t>LFS i</w:t>
      </w:r>
      <w:r>
        <w:t>s</w:t>
      </w:r>
      <w:r w:rsidR="0074268B">
        <w:t xml:space="preserve"> that only a subset of workers reported the preferred stated wage measure</w:t>
      </w:r>
      <w:r w:rsidR="00914203">
        <w:t>, and these might not be representative of the whole</w:t>
      </w:r>
      <w:r w:rsidR="0074268B">
        <w:t xml:space="preserve">. One option is to adjust the weights (which reflect the overall sample </w:t>
      </w:r>
      <w:r w:rsidR="00914203">
        <w:t>structure</w:t>
      </w:r>
      <w:r w:rsidR="0074268B">
        <w:t>) to deal only with reported observations. The alternative</w:t>
      </w:r>
      <w:r>
        <w:t xml:space="preserve"> is to impute the missing wages and apply the standard weights. </w:t>
      </w:r>
      <w:r w:rsidRPr="00CE6812">
        <w:t xml:space="preserve">A multiple imputation method was </w:t>
      </w:r>
      <w:r w:rsidR="0074268B" w:rsidRPr="00CE6812">
        <w:t xml:space="preserve">devised by ONS for the LPC in 2002 and </w:t>
      </w:r>
      <w:r w:rsidRPr="00CE6812">
        <w:t xml:space="preserve">has been in use since then. </w:t>
      </w:r>
      <w:r w:rsidR="00914203">
        <w:t>The imputation has been used by academic researchers as well as the LPC, but has come in for significant criticism</w:t>
      </w:r>
      <w:r w:rsidRPr="00CE6812">
        <w:t xml:space="preserve">. Dickens and Manning (2004) criticised the fundamental </w:t>
      </w:r>
      <w:r w:rsidR="00914203">
        <w:t xml:space="preserve">statistical </w:t>
      </w:r>
      <w:r w:rsidRPr="00CE6812">
        <w:t xml:space="preserve">assumptions “…the tests we have done indicated that it fails.” (p6). Ritchie et al (2014) were more concerned that the resulting estimates were very sensitive to the </w:t>
      </w:r>
      <w:r w:rsidR="00914203">
        <w:t xml:space="preserve">application of the </w:t>
      </w:r>
      <w:r w:rsidRPr="00CE6812">
        <w:t>method, particularly as MI at this time was being used to generate estimates based on very few observations</w:t>
      </w:r>
      <w:r w:rsidR="00914203">
        <w:t xml:space="preserve"> (such as ethnic group)</w:t>
      </w:r>
      <w:r w:rsidRPr="00CE6812">
        <w:t>.</w:t>
      </w:r>
    </w:p>
    <w:p w:rsidR="00D21D05" w:rsidRDefault="00D21D05" w:rsidP="005557E6">
      <w:pPr>
        <w:pStyle w:val="Heading2"/>
      </w:pPr>
      <w:r>
        <w:t xml:space="preserve">Calculation of </w:t>
      </w:r>
      <w:r w:rsidR="00E5721D">
        <w:t xml:space="preserve">the </w:t>
      </w:r>
      <w:r>
        <w:t>non-c</w:t>
      </w:r>
      <w:r w:rsidR="00F53761">
        <w:t xml:space="preserve">ompliance </w:t>
      </w:r>
      <w:r>
        <w:t>rate</w:t>
      </w:r>
    </w:p>
    <w:p w:rsidR="005557E6" w:rsidRDefault="00C7352F" w:rsidP="00D21D05">
      <w:r>
        <w:t xml:space="preserve">One statistical issue is that of the denominator for non-compliance calculations. Typical measures </w:t>
      </w:r>
      <w:r w:rsidR="00CA4A6C">
        <w:t xml:space="preserve">are the proportion non-compliant over the work force (or at least the relevant age group). An alternative is to consider a subset closer to the minimum wage. The rationale is that the NMW is not a relevant concept for high-earners: the non-compliance should instead answer the question “Out of the very low paid, how many of those are not even getting the statutory minimum?” </w:t>
      </w:r>
    </w:p>
    <w:p w:rsidR="005711D0" w:rsidRDefault="005711D0" w:rsidP="005557E6">
      <w:r>
        <w:t xml:space="preserve">The difficulty is that </w:t>
      </w:r>
      <w:r w:rsidR="00E5721D">
        <w:t xml:space="preserve">the </w:t>
      </w:r>
      <w:r>
        <w:t xml:space="preserve">number </w:t>
      </w:r>
      <w:r w:rsidR="00E5721D">
        <w:t xml:space="preserve">of </w:t>
      </w:r>
      <w:r>
        <w:t>employees at or near the minimum wage is subject to the same concerns over the number of non-compl</w:t>
      </w:r>
      <w:r w:rsidR="00E5721D">
        <w:t>iant</w:t>
      </w:r>
      <w:r>
        <w:t xml:space="preserve">, and so the ratio becomes more volatile. For example, in 2012 almost 100% of 18-20-year old LFS respondents reported earning £5.00 per hour, </w:t>
      </w:r>
      <w:r w:rsidR="00E5721D">
        <w:t xml:space="preserve">two pence </w:t>
      </w:r>
      <w:r>
        <w:t>above the NMW of £4.98. Hence the ratio of non-compliance to minimum-wage workers jump</w:t>
      </w:r>
      <w:r w:rsidR="00B613E4">
        <w:t>s</w:t>
      </w:r>
      <w:r>
        <w:t xml:space="preserve"> substantially</w:t>
      </w:r>
      <w:r w:rsidR="00B613E4">
        <w:t xml:space="preserve"> as the denominator falls</w:t>
      </w:r>
      <w:r w:rsidR="00D21D05">
        <w:t>.</w:t>
      </w:r>
    </w:p>
    <w:p w:rsidR="002D5D55" w:rsidRDefault="00D21D05" w:rsidP="005557E6">
      <w:r>
        <w:t>The counter to this is to widen the definition of the denominator. The LPC define a ‘minimum wage worker’ as one earning NMW+</w:t>
      </w:r>
      <w:r w:rsidR="00755607">
        <w:t>4p (5p band including the rate)</w:t>
      </w:r>
      <w:proofErr w:type="gramStart"/>
      <w:r w:rsidR="002D5D55">
        <w:t>;</w:t>
      </w:r>
      <w:r w:rsidR="002D5D55">
        <w:t>in</w:t>
      </w:r>
      <w:proofErr w:type="gramEnd"/>
      <w:r w:rsidR="002D5D55">
        <w:t xml:space="preserve"> its 2016 report the LPC began reporting non-compliance as a proportion of both all workers and ‘minimum wage workers’</w:t>
      </w:r>
      <w:r w:rsidR="002D5D55">
        <w:t>.</w:t>
      </w:r>
    </w:p>
    <w:p w:rsidR="00D21D05" w:rsidRDefault="00D21D05" w:rsidP="005557E6">
      <w:r>
        <w:t>However, Ritchie et al (2014) argue that this ignores the human propensity for focus points, and instead recommend using “NMW up to next 10p value”. Under this definition an adult worker would be “minimum wage” by being paid £6.00 in 2011 when the adult NMW was £5.93, whereas the LPC definition misses this. This should be a less volatile measure as it reflects how the mass of observations just above the NMW fluctuates with the penny value of the NMW.</w:t>
      </w:r>
    </w:p>
    <w:p w:rsidR="00B824C0" w:rsidRDefault="00D21D05" w:rsidP="005557E6">
      <w:r>
        <w:t>Overall, it is clear that the definition of the preferred ‘non-compliance rate’ is not unambiguous.</w:t>
      </w:r>
      <w:r w:rsidR="00B824C0">
        <w:t xml:space="preserve"> Moreover, </w:t>
      </w:r>
      <w:proofErr w:type="spellStart"/>
      <w:r w:rsidR="00B824C0">
        <w:t>Bhorat</w:t>
      </w:r>
      <w:proofErr w:type="spellEnd"/>
      <w:r w:rsidR="00B824C0">
        <w:t xml:space="preserve"> et al (2013) argued any ‘rate’ is of limited information as it does not give the scale </w:t>
      </w:r>
      <w:r w:rsidR="00B824C0">
        <w:lastRenderedPageBreak/>
        <w:t>of the problem, and instead suggested a measured weighted by the distance from the MW. This has not been adopted yet by any agency, but it would, amongst other things, neatly deal with the problem of small inaccuracies in data</w:t>
      </w:r>
      <w:r w:rsidR="002D5D55">
        <w:t>.</w:t>
      </w:r>
    </w:p>
    <w:p w:rsidR="00F53761" w:rsidRDefault="00511A66" w:rsidP="00F53761">
      <w:pPr>
        <w:pStyle w:val="Heading2"/>
      </w:pPr>
      <w:r>
        <w:t>Drawing i</w:t>
      </w:r>
      <w:r w:rsidR="00F53761">
        <w:t>nferences</w:t>
      </w:r>
    </w:p>
    <w:p w:rsidR="005557E6" w:rsidRDefault="005557E6" w:rsidP="00E91952">
      <w:r>
        <w:t xml:space="preserve">How much can be drawn from compliance measures? </w:t>
      </w:r>
      <w:r w:rsidR="00E91952">
        <w:t>In the case of the UK the presence of both ASHE and LF</w:t>
      </w:r>
      <w:r w:rsidR="00D62C58">
        <w:t>S estimates gives an option to triangulate; for example, Ritchie et al (2014) show that, once genuine rounding behaviour by firms is taken into account, measurement error in LFS rounding appears to be entirely random.</w:t>
      </w:r>
      <w:r w:rsidR="00A52803">
        <w:t xml:space="preserve"> However, Le Roux et al (2013) find that the two measures tell opposite stories about the impact of the recession on non-compliance.</w:t>
      </w:r>
    </w:p>
    <w:p w:rsidR="00D62C58" w:rsidRDefault="00511A66" w:rsidP="00E91952">
      <w:r>
        <w:t xml:space="preserve">There are some features that are common to all analyses: </w:t>
      </w:r>
      <w:r w:rsidR="00A52803">
        <w:t>non-compliance is clustered in certain occupations, industries, and types of firms</w:t>
      </w:r>
      <w:r>
        <w:t>, and amongst younger workers (Fry and Ritchie, 2013; le Roux et al, 2015; LPC 2015). Interestingly, le Roux et al (2013) suggest that rounding has relatively little effect on multivariate analyses, despite clearly affecting compliance rates.</w:t>
      </w:r>
    </w:p>
    <w:p w:rsidR="00C7352F" w:rsidRDefault="00C7352F" w:rsidP="00C7352F">
      <w:pPr>
        <w:pStyle w:val="Heading2"/>
      </w:pPr>
      <w:r>
        <w:t>Summary</w:t>
      </w:r>
    </w:p>
    <w:p w:rsidR="00D62C58" w:rsidRPr="00D62C58" w:rsidRDefault="00FD5D14" w:rsidP="00D62C58">
      <w:r>
        <w:t>We have briefly covered a number of factors affecting the estimates of non-compliance in the UK; and it is clear that these partly arise from a detailed analysis of the data on a point by point basis.  We now consider in more detail a case which has been exercising the UK government considerably in recent years: the pay of apprentices.</w:t>
      </w:r>
    </w:p>
    <w:p w:rsidR="00087B91" w:rsidRDefault="00087B91" w:rsidP="00087B91">
      <w:pPr>
        <w:pStyle w:val="Heading1"/>
      </w:pPr>
      <w:r>
        <w:t>Non-compliance in UK apprentice pay</w:t>
      </w:r>
    </w:p>
    <w:p w:rsidR="00D957C5" w:rsidRDefault="00D34E47" w:rsidP="005557E6">
      <w:r>
        <w:t>The NMW Apprentice Rate (NMWAR) was introduced in 2010; prior to that</w:t>
      </w:r>
      <w:r w:rsidR="00D957C5">
        <w:t>,</w:t>
      </w:r>
      <w:r>
        <w:t xml:space="preserve"> apprentices were exempt from the regulations</w:t>
      </w:r>
      <w:r w:rsidR="00D957C5">
        <w:t xml:space="preserve"> (which may in itself have led to overestimates of non-compliance)</w:t>
      </w:r>
      <w:r>
        <w:t>.</w:t>
      </w:r>
      <w:r w:rsidR="00D957C5">
        <w:t xml:space="preserve"> The NMWAR is payable to all apprentices in their first year of the apprenticeship; after that, those aged under 19 stay on the NMWAR whereas older apprentices revert to their age-specific NMW. The NMWAR is therefore more complicated, as it requires knowledge of both age and length of training. Measuring hours for apprentices is also more complicated: they should have a minimum number of on- and off-site training which should all be included in their paid hours, but there is evidence that this is badly understood.</w:t>
      </w:r>
    </w:p>
    <w:p w:rsidR="00250B91" w:rsidRDefault="00D62C58" w:rsidP="005557E6">
      <w:r>
        <w:t xml:space="preserve">The Apprentice Pay Survey (APS) was specifically commissioned to investigate the </w:t>
      </w:r>
      <w:r w:rsidR="00D957C5">
        <w:t>NMWAR.</w:t>
      </w:r>
      <w:r>
        <w:t xml:space="preserve"> It was a random sample of all those registered for an apprenticeship in the UK</w:t>
      </w:r>
      <w:r w:rsidR="0074268B">
        <w:t xml:space="preserve"> (results presented here are for England and Wales only, as covered varied over time). </w:t>
      </w:r>
      <w:proofErr w:type="spellStart"/>
      <w:r w:rsidR="00D957C5">
        <w:t>Higton</w:t>
      </w:r>
      <w:proofErr w:type="spellEnd"/>
      <w:r w:rsidR="00D957C5">
        <w:t xml:space="preserve"> et al (2012) and </w:t>
      </w:r>
      <w:proofErr w:type="spellStart"/>
      <w:r w:rsidR="00D957C5">
        <w:t>Higton</w:t>
      </w:r>
      <w:proofErr w:type="spellEnd"/>
      <w:r w:rsidR="00D957C5">
        <w:t xml:space="preserve"> (2013</w:t>
      </w:r>
      <w:proofErr w:type="gramStart"/>
      <w:r w:rsidR="00D957C5">
        <w:t>)  describe</w:t>
      </w:r>
      <w:proofErr w:type="gramEnd"/>
      <w:r w:rsidR="00D957C5">
        <w:t xml:space="preserve"> the 2011 and 2012 APS. </w:t>
      </w:r>
      <w:r w:rsidR="0074268B">
        <w:t>The 2011 and 2012 surveys were heavily criticised, and in 2014 a completely redesigned APS went into the field</w:t>
      </w:r>
      <w:r w:rsidR="00D957C5">
        <w:t xml:space="preserve">; see </w:t>
      </w:r>
      <w:proofErr w:type="spellStart"/>
      <w:r w:rsidR="00D957C5">
        <w:t>Winterbotham</w:t>
      </w:r>
      <w:proofErr w:type="spellEnd"/>
      <w:r w:rsidR="00D957C5">
        <w:t xml:space="preserve"> et al (2015)</w:t>
      </w:r>
      <w:r w:rsidR="0074268B">
        <w:t>. The reason</w:t>
      </w:r>
      <w:r w:rsidR="00D957C5">
        <w:t>s</w:t>
      </w:r>
      <w:r w:rsidR="0074268B">
        <w:t xml:space="preserve"> for th</w:t>
      </w:r>
      <w:r w:rsidR="00D957C5">
        <w:t>e change</w:t>
      </w:r>
      <w:r w:rsidR="0074268B">
        <w:t xml:space="preserve"> are discussed below.</w:t>
      </w:r>
    </w:p>
    <w:p w:rsidR="00D34E47" w:rsidRDefault="00250B91" w:rsidP="005557E6">
      <w:r>
        <w:t xml:space="preserve">APS is compared against ASHE. </w:t>
      </w:r>
      <w:r w:rsidR="00D34E47">
        <w:t>From 2013 ASH</w:t>
      </w:r>
      <w:r w:rsidR="00D957C5">
        <w:t>E</w:t>
      </w:r>
      <w:r w:rsidR="00D34E47">
        <w:t xml:space="preserve"> also began to </w:t>
      </w:r>
      <w:r w:rsidR="00B613E4">
        <w:t>collect</w:t>
      </w:r>
      <w:r w:rsidR="00D34E47">
        <w:t xml:space="preserve"> the minimal information necessary to identify apprentices. There is negligible information on apprentice wages in the LFS.</w:t>
      </w:r>
    </w:p>
    <w:p w:rsidR="00D957C5" w:rsidRDefault="00D957C5" w:rsidP="005557E6">
      <w:r>
        <w:t>Non-compliance for apprentices is much higher than for other workers; see Table 3.</w:t>
      </w:r>
    </w:p>
    <w:p w:rsidR="00D62C58" w:rsidRDefault="00D62C58" w:rsidP="00D75378">
      <w:pPr>
        <w:pStyle w:val="Caption"/>
        <w:keepNext/>
        <w:jc w:val="center"/>
      </w:pPr>
      <w:r>
        <w:lastRenderedPageBreak/>
        <w:t xml:space="preserve">Table </w:t>
      </w:r>
      <w:r w:rsidR="008F5D3C">
        <w:fldChar w:fldCharType="begin"/>
      </w:r>
      <w:r w:rsidR="00D82C91">
        <w:instrText xml:space="preserve"> SEQ Table \* ARABIC </w:instrText>
      </w:r>
      <w:r w:rsidR="008F5D3C">
        <w:fldChar w:fldCharType="separate"/>
      </w:r>
      <w:r w:rsidR="00AA4CC4">
        <w:rPr>
          <w:noProof/>
        </w:rPr>
        <w:t>2</w:t>
      </w:r>
      <w:r w:rsidR="008F5D3C">
        <w:rPr>
          <w:noProof/>
        </w:rPr>
        <w:fldChar w:fldCharType="end"/>
      </w:r>
      <w:r>
        <w:t xml:space="preserve"> </w:t>
      </w:r>
      <w:r w:rsidRPr="000B5655">
        <w:t>Overall non-compliance rates</w:t>
      </w:r>
      <w:r>
        <w:t xml:space="preserve"> for apprentices</w:t>
      </w:r>
    </w:p>
    <w:tbl>
      <w:tblPr>
        <w:tblStyle w:val="TableGrid"/>
        <w:tblW w:w="0" w:type="auto"/>
        <w:jc w:val="center"/>
        <w:tblLook w:val="04A0" w:firstRow="1" w:lastRow="0" w:firstColumn="1" w:lastColumn="0" w:noHBand="0" w:noVBand="1"/>
      </w:tblPr>
      <w:tblGrid>
        <w:gridCol w:w="2456"/>
        <w:gridCol w:w="770"/>
        <w:gridCol w:w="770"/>
        <w:gridCol w:w="770"/>
        <w:gridCol w:w="764"/>
        <w:gridCol w:w="764"/>
        <w:gridCol w:w="663"/>
      </w:tblGrid>
      <w:tr w:rsidR="00D62C58" w:rsidTr="0074268B">
        <w:trPr>
          <w:trHeight w:val="297"/>
          <w:jc w:val="center"/>
        </w:trPr>
        <w:tc>
          <w:tcPr>
            <w:tcW w:w="0" w:type="auto"/>
            <w:vMerge w:val="restart"/>
            <w:tcBorders>
              <w:top w:val="single" w:sz="4" w:space="0" w:color="auto"/>
              <w:left w:val="single" w:sz="4" w:space="0" w:color="auto"/>
              <w:right w:val="single" w:sz="4" w:space="0" w:color="auto"/>
            </w:tcBorders>
          </w:tcPr>
          <w:p w:rsidR="00D62C58" w:rsidRDefault="00D62C58" w:rsidP="0074268B">
            <w:pPr>
              <w:keepNext/>
              <w:keepLines/>
              <w:jc w:val="center"/>
              <w:rPr>
                <w:b/>
              </w:rPr>
            </w:pPr>
            <w:r>
              <w:rPr>
                <w:b/>
              </w:rPr>
              <w:t>Eligible NMW</w:t>
            </w:r>
          </w:p>
        </w:tc>
        <w:tc>
          <w:tcPr>
            <w:tcW w:w="0" w:type="auto"/>
            <w:gridSpan w:val="6"/>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Non-compliance</w:t>
            </w:r>
          </w:p>
        </w:tc>
      </w:tr>
      <w:tr w:rsidR="00D62C58" w:rsidTr="0074268B">
        <w:trPr>
          <w:trHeight w:val="341"/>
          <w:jc w:val="center"/>
        </w:trPr>
        <w:tc>
          <w:tcPr>
            <w:tcW w:w="0" w:type="auto"/>
            <w:vMerge/>
            <w:tcBorders>
              <w:left w:val="single" w:sz="4" w:space="0" w:color="auto"/>
              <w:right w:val="single" w:sz="4" w:space="0" w:color="auto"/>
            </w:tcBorders>
          </w:tcPr>
          <w:p w:rsidR="00D62C58" w:rsidRDefault="00D62C58" w:rsidP="0074268B">
            <w:pPr>
              <w:keepNext/>
              <w:keepLines/>
              <w:jc w:val="center"/>
              <w:rPr>
                <w:b/>
              </w:rPr>
            </w:pPr>
          </w:p>
        </w:tc>
        <w:tc>
          <w:tcPr>
            <w:tcW w:w="0" w:type="auto"/>
            <w:gridSpan w:val="3"/>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APS</w:t>
            </w:r>
          </w:p>
        </w:tc>
        <w:tc>
          <w:tcPr>
            <w:tcW w:w="0" w:type="auto"/>
            <w:gridSpan w:val="3"/>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ASHE</w:t>
            </w:r>
          </w:p>
        </w:tc>
      </w:tr>
      <w:tr w:rsidR="00D62C58" w:rsidTr="0074268B">
        <w:trPr>
          <w:trHeight w:val="290"/>
          <w:jc w:val="center"/>
        </w:trPr>
        <w:tc>
          <w:tcPr>
            <w:tcW w:w="0" w:type="auto"/>
            <w:vMerge/>
            <w:tcBorders>
              <w:left w:val="single" w:sz="4" w:space="0" w:color="auto"/>
              <w:bottom w:val="single" w:sz="4" w:space="0" w:color="auto"/>
              <w:right w:val="single" w:sz="4" w:space="0" w:color="auto"/>
            </w:tcBorders>
          </w:tcPr>
          <w:p w:rsidR="00D62C58" w:rsidRDefault="00D62C58" w:rsidP="0074268B">
            <w:pPr>
              <w:keepNext/>
              <w:keepLines/>
              <w:jc w:val="center"/>
              <w:rPr>
                <w:b/>
              </w:rPr>
            </w:pP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2011</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2012</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2014</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2013</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2014</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center"/>
              <w:rPr>
                <w:b/>
              </w:rPr>
            </w:pPr>
            <w:r>
              <w:rPr>
                <w:b/>
              </w:rPr>
              <w:t>2015</w:t>
            </w:r>
          </w:p>
        </w:tc>
      </w:tr>
      <w:tr w:rsidR="00D62C58" w:rsidTr="0074268B">
        <w:trPr>
          <w:trHeight w:val="322"/>
          <w:jc w:val="center"/>
        </w:trPr>
        <w:tc>
          <w:tcPr>
            <w:tcW w:w="0" w:type="auto"/>
            <w:tcBorders>
              <w:top w:val="single" w:sz="4" w:space="0" w:color="auto"/>
              <w:left w:val="single" w:sz="4" w:space="0" w:color="auto"/>
              <w:bottom w:val="single" w:sz="4" w:space="0" w:color="auto"/>
              <w:right w:val="single" w:sz="4" w:space="0" w:color="auto"/>
            </w:tcBorders>
            <w:hideMark/>
          </w:tcPr>
          <w:p w:rsidR="00D62C58" w:rsidRDefault="00D62C58" w:rsidP="0074268B">
            <w:pPr>
              <w:keepNext/>
              <w:keepLines/>
              <w:jc w:val="center"/>
            </w:pPr>
            <w:r>
              <w:t>AR (16-18 or first year)</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pPr>
            <w:r>
              <w:t>11.2%</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16.5%</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10.2%</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3.0%</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2.4%</w:t>
            </w:r>
          </w:p>
        </w:tc>
        <w:tc>
          <w:tcPr>
            <w:tcW w:w="0" w:type="auto"/>
            <w:tcBorders>
              <w:top w:val="single" w:sz="4" w:space="0" w:color="auto"/>
              <w:left w:val="single" w:sz="4" w:space="0" w:color="auto"/>
              <w:bottom w:val="single" w:sz="4" w:space="0" w:color="auto"/>
              <w:right w:val="single" w:sz="4" w:space="0" w:color="auto"/>
            </w:tcBorders>
          </w:tcPr>
          <w:p w:rsidR="00D62C58" w:rsidRDefault="00B613E4" w:rsidP="00B613E4">
            <w:pPr>
              <w:keepNext/>
              <w:keepLines/>
              <w:jc w:val="right"/>
              <w:rPr>
                <w:rFonts w:ascii="Calibri" w:hAnsi="Calibri"/>
                <w:color w:val="000000"/>
              </w:rPr>
            </w:pPr>
            <w:r>
              <w:rPr>
                <w:rFonts w:ascii="Calibri" w:hAnsi="Calibri"/>
                <w:color w:val="000000"/>
              </w:rPr>
              <w:t>1.1%</w:t>
            </w:r>
          </w:p>
        </w:tc>
      </w:tr>
      <w:tr w:rsidR="00D62C58" w:rsidTr="0074268B">
        <w:trPr>
          <w:trHeight w:val="333"/>
          <w:jc w:val="center"/>
        </w:trPr>
        <w:tc>
          <w:tcPr>
            <w:tcW w:w="0" w:type="auto"/>
            <w:tcBorders>
              <w:top w:val="single" w:sz="4" w:space="0" w:color="auto"/>
              <w:left w:val="single" w:sz="4" w:space="0" w:color="auto"/>
              <w:bottom w:val="single" w:sz="4" w:space="0" w:color="auto"/>
              <w:right w:val="single" w:sz="4" w:space="0" w:color="auto"/>
            </w:tcBorders>
            <w:hideMark/>
          </w:tcPr>
          <w:p w:rsidR="00D62C58" w:rsidRDefault="00D62C58" w:rsidP="0074268B">
            <w:pPr>
              <w:keepNext/>
              <w:keepLines/>
              <w:jc w:val="center"/>
            </w:pPr>
            <w:r>
              <w:t>YDR (19-20, second year)</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pPr>
            <w:r>
              <w:t>46.9%</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54.7%</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33.0%</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10.7%</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13.4%</w:t>
            </w:r>
          </w:p>
        </w:tc>
        <w:tc>
          <w:tcPr>
            <w:tcW w:w="0" w:type="auto"/>
            <w:tcBorders>
              <w:top w:val="single" w:sz="4" w:space="0" w:color="auto"/>
              <w:left w:val="single" w:sz="4" w:space="0" w:color="auto"/>
              <w:bottom w:val="single" w:sz="4" w:space="0" w:color="auto"/>
              <w:right w:val="single" w:sz="4" w:space="0" w:color="auto"/>
            </w:tcBorders>
          </w:tcPr>
          <w:p w:rsidR="00D62C58" w:rsidRDefault="00B613E4" w:rsidP="0074268B">
            <w:pPr>
              <w:keepNext/>
              <w:keepLines/>
              <w:jc w:val="right"/>
              <w:rPr>
                <w:rFonts w:ascii="Calibri" w:hAnsi="Calibri"/>
                <w:color w:val="000000"/>
              </w:rPr>
            </w:pPr>
            <w:r>
              <w:rPr>
                <w:rFonts w:ascii="Calibri" w:hAnsi="Calibri"/>
                <w:color w:val="000000"/>
              </w:rPr>
              <w:t>7.5%</w:t>
            </w:r>
          </w:p>
        </w:tc>
      </w:tr>
      <w:tr w:rsidR="00D62C58" w:rsidTr="0074268B">
        <w:trPr>
          <w:trHeight w:val="333"/>
          <w:jc w:val="center"/>
        </w:trPr>
        <w:tc>
          <w:tcPr>
            <w:tcW w:w="0" w:type="auto"/>
            <w:tcBorders>
              <w:top w:val="single" w:sz="4" w:space="0" w:color="auto"/>
              <w:left w:val="single" w:sz="4" w:space="0" w:color="auto"/>
              <w:bottom w:val="single" w:sz="4" w:space="0" w:color="auto"/>
              <w:right w:val="single" w:sz="4" w:space="0" w:color="auto"/>
            </w:tcBorders>
            <w:hideMark/>
          </w:tcPr>
          <w:p w:rsidR="00D62C58" w:rsidRDefault="00D62C58" w:rsidP="0074268B">
            <w:pPr>
              <w:keepNext/>
              <w:keepLines/>
              <w:jc w:val="center"/>
            </w:pPr>
            <w:r>
              <w:t>Adult (21+, second year)</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pPr>
            <w:r>
              <w:t>27.0%</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35.5%</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30.5%</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5.4%</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color w:val="000000"/>
              </w:rPr>
            </w:pPr>
            <w:r>
              <w:rPr>
                <w:rFonts w:ascii="Calibri" w:hAnsi="Calibri"/>
                <w:color w:val="000000"/>
              </w:rPr>
              <w:t>6.7%</w:t>
            </w:r>
          </w:p>
        </w:tc>
        <w:tc>
          <w:tcPr>
            <w:tcW w:w="0" w:type="auto"/>
            <w:tcBorders>
              <w:top w:val="single" w:sz="4" w:space="0" w:color="auto"/>
              <w:left w:val="single" w:sz="4" w:space="0" w:color="auto"/>
              <w:bottom w:val="single" w:sz="4" w:space="0" w:color="auto"/>
              <w:right w:val="single" w:sz="4" w:space="0" w:color="auto"/>
            </w:tcBorders>
          </w:tcPr>
          <w:p w:rsidR="00D62C58" w:rsidRDefault="00B613E4" w:rsidP="0074268B">
            <w:pPr>
              <w:keepNext/>
              <w:keepLines/>
              <w:jc w:val="right"/>
              <w:rPr>
                <w:rFonts w:ascii="Calibri" w:hAnsi="Calibri"/>
                <w:color w:val="000000"/>
              </w:rPr>
            </w:pPr>
            <w:r>
              <w:rPr>
                <w:rFonts w:ascii="Calibri" w:hAnsi="Calibri"/>
                <w:color w:val="000000"/>
              </w:rPr>
              <w:t>5.8%</w:t>
            </w:r>
          </w:p>
        </w:tc>
      </w:tr>
      <w:tr w:rsidR="00D62C58" w:rsidTr="0074268B">
        <w:trPr>
          <w:trHeight w:val="333"/>
          <w:jc w:val="center"/>
        </w:trPr>
        <w:tc>
          <w:tcPr>
            <w:tcW w:w="0" w:type="auto"/>
            <w:tcBorders>
              <w:top w:val="single" w:sz="4" w:space="0" w:color="auto"/>
              <w:left w:val="single" w:sz="4" w:space="0" w:color="auto"/>
              <w:bottom w:val="single" w:sz="4" w:space="0" w:color="auto"/>
              <w:right w:val="single" w:sz="4" w:space="0" w:color="auto"/>
            </w:tcBorders>
          </w:tcPr>
          <w:p w:rsidR="00D62C58" w:rsidRPr="00A400D7" w:rsidRDefault="00D62C58" w:rsidP="0074268B">
            <w:pPr>
              <w:keepNext/>
              <w:keepLines/>
              <w:jc w:val="center"/>
              <w:rPr>
                <w:b/>
              </w:rPr>
            </w:pPr>
            <w:r w:rsidRPr="00A400D7">
              <w:rPr>
                <w:b/>
              </w:rPr>
              <w:t>Overall</w:t>
            </w:r>
          </w:p>
        </w:tc>
        <w:tc>
          <w:tcPr>
            <w:tcW w:w="0" w:type="auto"/>
            <w:tcBorders>
              <w:top w:val="single" w:sz="4" w:space="0" w:color="auto"/>
              <w:left w:val="single" w:sz="4" w:space="0" w:color="auto"/>
              <w:bottom w:val="single" w:sz="4" w:space="0" w:color="auto"/>
              <w:right w:val="single" w:sz="4" w:space="0" w:color="auto"/>
            </w:tcBorders>
          </w:tcPr>
          <w:p w:rsidR="00D62C58" w:rsidRPr="00A400D7" w:rsidRDefault="00D62C58" w:rsidP="0074268B">
            <w:pPr>
              <w:keepNext/>
              <w:keepLines/>
              <w:jc w:val="right"/>
              <w:rPr>
                <w:b/>
              </w:rPr>
            </w:pPr>
            <w:r w:rsidRPr="00A400D7">
              <w:rPr>
                <w:b/>
              </w:rPr>
              <w:t>19.8%</w:t>
            </w:r>
          </w:p>
        </w:tc>
        <w:tc>
          <w:tcPr>
            <w:tcW w:w="0" w:type="auto"/>
            <w:tcBorders>
              <w:top w:val="single" w:sz="4" w:space="0" w:color="auto"/>
              <w:left w:val="single" w:sz="4" w:space="0" w:color="auto"/>
              <w:bottom w:val="single" w:sz="4" w:space="0" w:color="auto"/>
              <w:right w:val="single" w:sz="4" w:space="0" w:color="auto"/>
            </w:tcBorders>
          </w:tcPr>
          <w:p w:rsidR="00D62C58" w:rsidRPr="00A400D7" w:rsidRDefault="00D62C58" w:rsidP="0074268B">
            <w:pPr>
              <w:keepNext/>
              <w:keepLines/>
              <w:jc w:val="right"/>
              <w:rPr>
                <w:rFonts w:ascii="Calibri" w:hAnsi="Calibri"/>
                <w:b/>
                <w:color w:val="000000"/>
              </w:rPr>
            </w:pPr>
            <w:r w:rsidRPr="00A400D7">
              <w:rPr>
                <w:rFonts w:ascii="Calibri" w:hAnsi="Calibri"/>
                <w:b/>
                <w:color w:val="000000"/>
              </w:rPr>
              <w:t>29.4%</w:t>
            </w:r>
          </w:p>
        </w:tc>
        <w:tc>
          <w:tcPr>
            <w:tcW w:w="0" w:type="auto"/>
            <w:tcBorders>
              <w:top w:val="single" w:sz="4" w:space="0" w:color="auto"/>
              <w:left w:val="single" w:sz="4" w:space="0" w:color="auto"/>
              <w:bottom w:val="single" w:sz="4" w:space="0" w:color="auto"/>
              <w:right w:val="single" w:sz="4" w:space="0" w:color="auto"/>
            </w:tcBorders>
          </w:tcPr>
          <w:p w:rsidR="00D62C58" w:rsidRDefault="00D62C58" w:rsidP="0074268B">
            <w:pPr>
              <w:keepNext/>
              <w:keepLines/>
              <w:jc w:val="right"/>
              <w:rPr>
                <w:rFonts w:ascii="Calibri" w:hAnsi="Calibri"/>
                <w:b/>
                <w:color w:val="000000"/>
              </w:rPr>
            </w:pPr>
            <w:r>
              <w:rPr>
                <w:rFonts w:ascii="Calibri" w:hAnsi="Calibri"/>
                <w:b/>
                <w:color w:val="000000"/>
              </w:rPr>
              <w:t>15.8%</w:t>
            </w:r>
          </w:p>
        </w:tc>
        <w:tc>
          <w:tcPr>
            <w:tcW w:w="0" w:type="auto"/>
            <w:tcBorders>
              <w:top w:val="single" w:sz="4" w:space="0" w:color="auto"/>
              <w:left w:val="single" w:sz="4" w:space="0" w:color="auto"/>
              <w:bottom w:val="single" w:sz="4" w:space="0" w:color="auto"/>
              <w:right w:val="single" w:sz="4" w:space="0" w:color="auto"/>
            </w:tcBorders>
          </w:tcPr>
          <w:p w:rsidR="00D62C58" w:rsidRPr="00A400D7" w:rsidRDefault="00D62C58" w:rsidP="0074268B">
            <w:pPr>
              <w:keepNext/>
              <w:keepLines/>
              <w:jc w:val="right"/>
              <w:rPr>
                <w:rFonts w:ascii="Calibri" w:hAnsi="Calibri"/>
                <w:b/>
                <w:color w:val="000000"/>
              </w:rPr>
            </w:pPr>
            <w:r>
              <w:rPr>
                <w:rFonts w:ascii="Calibri" w:hAnsi="Calibri"/>
                <w:b/>
                <w:color w:val="000000"/>
              </w:rPr>
              <w:t>5.0</w:t>
            </w:r>
            <w:r w:rsidRPr="00A400D7">
              <w:rPr>
                <w:rFonts w:ascii="Calibri" w:hAnsi="Calibri"/>
                <w:b/>
                <w:color w:val="000000"/>
              </w:rPr>
              <w:t>%</w:t>
            </w:r>
          </w:p>
        </w:tc>
        <w:tc>
          <w:tcPr>
            <w:tcW w:w="0" w:type="auto"/>
            <w:tcBorders>
              <w:top w:val="single" w:sz="4" w:space="0" w:color="auto"/>
              <w:left w:val="single" w:sz="4" w:space="0" w:color="auto"/>
              <w:bottom w:val="single" w:sz="4" w:space="0" w:color="auto"/>
              <w:right w:val="single" w:sz="4" w:space="0" w:color="auto"/>
            </w:tcBorders>
          </w:tcPr>
          <w:p w:rsidR="00D62C58" w:rsidRPr="00A400D7" w:rsidRDefault="00D62C58" w:rsidP="0074268B">
            <w:pPr>
              <w:keepNext/>
              <w:keepLines/>
              <w:jc w:val="right"/>
              <w:rPr>
                <w:rFonts w:ascii="Calibri" w:hAnsi="Calibri"/>
                <w:b/>
                <w:color w:val="000000"/>
              </w:rPr>
            </w:pPr>
            <w:r>
              <w:rPr>
                <w:rFonts w:ascii="Calibri" w:hAnsi="Calibri"/>
                <w:b/>
                <w:color w:val="000000"/>
              </w:rPr>
              <w:t>5.5%</w:t>
            </w:r>
          </w:p>
        </w:tc>
        <w:tc>
          <w:tcPr>
            <w:tcW w:w="0" w:type="auto"/>
            <w:tcBorders>
              <w:top w:val="single" w:sz="4" w:space="0" w:color="auto"/>
              <w:left w:val="single" w:sz="4" w:space="0" w:color="auto"/>
              <w:bottom w:val="single" w:sz="4" w:space="0" w:color="auto"/>
              <w:right w:val="single" w:sz="4" w:space="0" w:color="auto"/>
            </w:tcBorders>
          </w:tcPr>
          <w:p w:rsidR="00D62C58" w:rsidRDefault="00B613E4" w:rsidP="0074268B">
            <w:pPr>
              <w:keepNext/>
              <w:keepLines/>
              <w:jc w:val="right"/>
              <w:rPr>
                <w:rFonts w:ascii="Calibri" w:hAnsi="Calibri"/>
                <w:b/>
                <w:color w:val="000000"/>
              </w:rPr>
            </w:pPr>
            <w:r>
              <w:rPr>
                <w:rFonts w:ascii="Calibri" w:hAnsi="Calibri"/>
                <w:b/>
                <w:color w:val="000000"/>
              </w:rPr>
              <w:t>3.3%</w:t>
            </w:r>
          </w:p>
        </w:tc>
      </w:tr>
    </w:tbl>
    <w:p w:rsidR="00B613E4" w:rsidRDefault="00D62C58" w:rsidP="005C50A9">
      <w:pPr>
        <w:pStyle w:val="tablenotes"/>
      </w:pPr>
      <w:r w:rsidRPr="0071132B">
        <w:t xml:space="preserve">Source: </w:t>
      </w:r>
      <w:r>
        <w:t xml:space="preserve">Authors’ calculations; APS 2011, 2012 and 2014, </w:t>
      </w:r>
      <w:r w:rsidRPr="005C50A9">
        <w:t>weighted</w:t>
      </w:r>
      <w:r>
        <w:t xml:space="preserve"> data; ASHE 2013-15, unweighted data.</w:t>
      </w:r>
    </w:p>
    <w:p w:rsidR="00D62C58" w:rsidRDefault="00B613E4" w:rsidP="005C50A9">
      <w:pPr>
        <w:pStyle w:val="tablenotes"/>
      </w:pPr>
      <w:r>
        <w:t>Percentages of non-compliance reported are the proportion of apprentices, not of all workers.</w:t>
      </w:r>
    </w:p>
    <w:p w:rsidR="00D62C58" w:rsidRPr="00AF49E4" w:rsidRDefault="00D62C58" w:rsidP="00D62C58">
      <w:pPr>
        <w:pStyle w:val="tablenotes"/>
      </w:pPr>
    </w:p>
    <w:p w:rsidR="00D62C58" w:rsidRDefault="00D957C5" w:rsidP="005557E6">
      <w:r>
        <w:t>As well as being higher overall, the rates are higher for those not on the NMWAR, particularly for those aged 19-20. These findings are consistent across all breakdowns.</w:t>
      </w:r>
    </w:p>
    <w:p w:rsidR="00D957C5" w:rsidRDefault="00D957C5" w:rsidP="005557E6">
      <w:r>
        <w:t>We now consider all the above factors</w:t>
      </w:r>
      <w:r w:rsidR="005C50A9">
        <w:t xml:space="preserve"> to try to understand the pay of apprentices.</w:t>
      </w:r>
    </w:p>
    <w:p w:rsidR="005C50A9" w:rsidRDefault="005C50A9" w:rsidP="005C50A9">
      <w:pPr>
        <w:pStyle w:val="Heading2"/>
      </w:pPr>
      <w:r>
        <w:t>Sampling</w:t>
      </w:r>
    </w:p>
    <w:p w:rsidR="005C50A9" w:rsidRDefault="005C50A9" w:rsidP="005C50A9">
      <w:r>
        <w:t>For apprentices the population is known with a great deal of certainty: only those registered with BIS count as apprentices, a</w:t>
      </w:r>
      <w:r w:rsidR="002D5D55">
        <w:t xml:space="preserve">nd this is, broadly, the </w:t>
      </w:r>
      <w:r>
        <w:t>sample frame</w:t>
      </w:r>
      <w:r w:rsidR="002D5D55">
        <w:rPr>
          <w:rStyle w:val="FootnoteReference"/>
        </w:rPr>
        <w:footnoteReference w:id="2"/>
      </w:r>
      <w:r>
        <w:t>. The APS is voluntary, and response rates are relatively low. Nevertheless, there is confidence that the responses are representative of the apprentice population.</w:t>
      </w:r>
    </w:p>
    <w:p w:rsidR="00CE6405" w:rsidRDefault="00CE6405" w:rsidP="005C50A9">
      <w:r>
        <w:t>However, there is a major problem in timing. The 2011 and 2014 surveys took place in the middle of the year when minimum wage adjustments tend to have settled down. The 2012 APS went into the field in October 2012, just after the minimum wage had changed. It was therefore impossible to identify whether wages being paid at the previous year’s rate were legitimate or not.</w:t>
      </w:r>
    </w:p>
    <w:p w:rsidR="005C50A9" w:rsidRDefault="005C50A9" w:rsidP="005C50A9">
      <w:r>
        <w:t>The number of apprentices identified in ASHE seems far too low. ASHE normally samples around 0.75% of the working population, but for apprentices the rate is barely a third of that.</w:t>
      </w:r>
    </w:p>
    <w:p w:rsidR="005C50A9" w:rsidRDefault="005C50A9" w:rsidP="005C50A9">
      <w:pPr>
        <w:pStyle w:val="Caption"/>
        <w:jc w:val="center"/>
      </w:pPr>
      <w:r>
        <w:t xml:space="preserve">Table </w:t>
      </w:r>
      <w:r w:rsidR="008F5D3C">
        <w:fldChar w:fldCharType="begin"/>
      </w:r>
      <w:r w:rsidR="00D82C91">
        <w:instrText xml:space="preserve"> SEQ Table \* ARABIC </w:instrText>
      </w:r>
      <w:r w:rsidR="008F5D3C">
        <w:fldChar w:fldCharType="separate"/>
      </w:r>
      <w:r w:rsidR="00AA4CC4">
        <w:rPr>
          <w:noProof/>
        </w:rPr>
        <w:t>3</w:t>
      </w:r>
      <w:r w:rsidR="008F5D3C">
        <w:rPr>
          <w:noProof/>
        </w:rPr>
        <w:fldChar w:fldCharType="end"/>
      </w:r>
      <w:r>
        <w:t xml:space="preserve"> Sampling rates in ASHE</w:t>
      </w:r>
    </w:p>
    <w:tbl>
      <w:tblPr>
        <w:tblStyle w:val="TableGrid"/>
        <w:tblW w:w="0" w:type="auto"/>
        <w:jc w:val="center"/>
        <w:tblLook w:val="04A0" w:firstRow="1" w:lastRow="0" w:firstColumn="1" w:lastColumn="0" w:noHBand="0" w:noVBand="1"/>
      </w:tblPr>
      <w:tblGrid>
        <w:gridCol w:w="2271"/>
        <w:gridCol w:w="940"/>
        <w:gridCol w:w="940"/>
        <w:gridCol w:w="940"/>
      </w:tblGrid>
      <w:tr w:rsidR="005C50A9" w:rsidTr="00AF556D">
        <w:trPr>
          <w:jc w:val="center"/>
        </w:trPr>
        <w:tc>
          <w:tcPr>
            <w:tcW w:w="0" w:type="auto"/>
          </w:tcPr>
          <w:p w:rsidR="005C50A9" w:rsidRDefault="005C50A9" w:rsidP="00AF556D"/>
        </w:tc>
        <w:tc>
          <w:tcPr>
            <w:tcW w:w="0" w:type="auto"/>
          </w:tcPr>
          <w:p w:rsidR="005C50A9" w:rsidRDefault="005C50A9" w:rsidP="00AF556D">
            <w:r>
              <w:t>2013</w:t>
            </w:r>
          </w:p>
        </w:tc>
        <w:tc>
          <w:tcPr>
            <w:tcW w:w="0" w:type="auto"/>
          </w:tcPr>
          <w:p w:rsidR="005C50A9" w:rsidRDefault="005C50A9" w:rsidP="00AF556D">
            <w:r>
              <w:t>2014</w:t>
            </w:r>
          </w:p>
        </w:tc>
        <w:tc>
          <w:tcPr>
            <w:tcW w:w="0" w:type="auto"/>
          </w:tcPr>
          <w:p w:rsidR="005C50A9" w:rsidRDefault="005C50A9" w:rsidP="00AF556D">
            <w:r>
              <w:t>2015</w:t>
            </w:r>
          </w:p>
        </w:tc>
      </w:tr>
      <w:tr w:rsidR="005C50A9" w:rsidTr="00AF556D">
        <w:trPr>
          <w:jc w:val="center"/>
        </w:trPr>
        <w:tc>
          <w:tcPr>
            <w:tcW w:w="0" w:type="auto"/>
          </w:tcPr>
          <w:p w:rsidR="005C50A9" w:rsidRDefault="005C50A9" w:rsidP="00B613E4">
            <w:r>
              <w:t>Registered apprentices</w:t>
            </w:r>
          </w:p>
        </w:tc>
        <w:tc>
          <w:tcPr>
            <w:tcW w:w="0" w:type="auto"/>
          </w:tcPr>
          <w:p w:rsidR="005C50A9" w:rsidRDefault="005C50A9" w:rsidP="00AF556D">
            <w:pPr>
              <w:jc w:val="right"/>
            </w:pPr>
            <w:r>
              <w:t>868</w:t>
            </w:r>
            <w:r w:rsidR="00B613E4">
              <w:t>,000</w:t>
            </w:r>
          </w:p>
        </w:tc>
        <w:tc>
          <w:tcPr>
            <w:tcW w:w="0" w:type="auto"/>
          </w:tcPr>
          <w:p w:rsidR="005C50A9" w:rsidRDefault="005C50A9" w:rsidP="00AF556D">
            <w:pPr>
              <w:jc w:val="right"/>
            </w:pPr>
            <w:r>
              <w:t>852</w:t>
            </w:r>
            <w:r w:rsidR="00B613E4">
              <w:t>,000</w:t>
            </w:r>
          </w:p>
        </w:tc>
        <w:tc>
          <w:tcPr>
            <w:tcW w:w="0" w:type="auto"/>
          </w:tcPr>
          <w:p w:rsidR="005C50A9" w:rsidRDefault="005C50A9" w:rsidP="00AF556D">
            <w:pPr>
              <w:jc w:val="right"/>
            </w:pPr>
            <w:r>
              <w:t>871</w:t>
            </w:r>
            <w:r w:rsidR="00B613E4">
              <w:t>,000</w:t>
            </w:r>
          </w:p>
        </w:tc>
      </w:tr>
      <w:tr w:rsidR="005C50A9" w:rsidTr="00AF556D">
        <w:trPr>
          <w:jc w:val="center"/>
        </w:trPr>
        <w:tc>
          <w:tcPr>
            <w:tcW w:w="0" w:type="auto"/>
          </w:tcPr>
          <w:p w:rsidR="005C50A9" w:rsidRDefault="005C50A9" w:rsidP="00AF556D">
            <w:r>
              <w:t>ASHE observations</w:t>
            </w:r>
          </w:p>
        </w:tc>
        <w:tc>
          <w:tcPr>
            <w:tcW w:w="0" w:type="auto"/>
          </w:tcPr>
          <w:p w:rsidR="005C50A9" w:rsidRDefault="005C50A9" w:rsidP="00AF556D">
            <w:pPr>
              <w:jc w:val="right"/>
            </w:pPr>
            <w:r>
              <w:t>1,508</w:t>
            </w:r>
          </w:p>
        </w:tc>
        <w:tc>
          <w:tcPr>
            <w:tcW w:w="0" w:type="auto"/>
          </w:tcPr>
          <w:p w:rsidR="005C50A9" w:rsidRDefault="005C50A9" w:rsidP="00AF556D">
            <w:pPr>
              <w:jc w:val="right"/>
            </w:pPr>
            <w:r>
              <w:t>1,863</w:t>
            </w:r>
          </w:p>
        </w:tc>
        <w:tc>
          <w:tcPr>
            <w:tcW w:w="0" w:type="auto"/>
          </w:tcPr>
          <w:p w:rsidR="005C50A9" w:rsidRDefault="005C50A9" w:rsidP="00AF556D">
            <w:pPr>
              <w:jc w:val="right"/>
            </w:pPr>
            <w:r>
              <w:t>1,982</w:t>
            </w:r>
          </w:p>
        </w:tc>
      </w:tr>
      <w:tr w:rsidR="005C50A9" w:rsidTr="00AF556D">
        <w:trPr>
          <w:jc w:val="center"/>
        </w:trPr>
        <w:tc>
          <w:tcPr>
            <w:tcW w:w="0" w:type="auto"/>
          </w:tcPr>
          <w:p w:rsidR="005C50A9" w:rsidRDefault="005C50A9" w:rsidP="00AF556D">
            <w:r>
              <w:t>Sampling rate</w:t>
            </w:r>
          </w:p>
        </w:tc>
        <w:tc>
          <w:tcPr>
            <w:tcW w:w="0" w:type="auto"/>
          </w:tcPr>
          <w:p w:rsidR="005C50A9" w:rsidRDefault="005C50A9" w:rsidP="00AF556D">
            <w:pPr>
              <w:jc w:val="right"/>
            </w:pPr>
            <w:r>
              <w:t>0.17%</w:t>
            </w:r>
          </w:p>
        </w:tc>
        <w:tc>
          <w:tcPr>
            <w:tcW w:w="0" w:type="auto"/>
          </w:tcPr>
          <w:p w:rsidR="005C50A9" w:rsidRDefault="005C50A9" w:rsidP="00AF556D">
            <w:pPr>
              <w:jc w:val="right"/>
            </w:pPr>
            <w:r>
              <w:t>0.22%</w:t>
            </w:r>
          </w:p>
        </w:tc>
        <w:tc>
          <w:tcPr>
            <w:tcW w:w="0" w:type="auto"/>
          </w:tcPr>
          <w:p w:rsidR="005C50A9" w:rsidRDefault="005C50A9" w:rsidP="00AF556D">
            <w:pPr>
              <w:jc w:val="right"/>
            </w:pPr>
            <w:r>
              <w:t>0.23%</w:t>
            </w:r>
          </w:p>
        </w:tc>
      </w:tr>
    </w:tbl>
    <w:p w:rsidR="005C50A9" w:rsidRDefault="005C50A9" w:rsidP="005C50A9">
      <w:pPr>
        <w:pStyle w:val="tablefootnote"/>
      </w:pPr>
      <w:r>
        <w:t xml:space="preserve">Source: ASHE data, </w:t>
      </w:r>
      <w:proofErr w:type="gramStart"/>
      <w:r>
        <w:t>authors</w:t>
      </w:r>
      <w:proofErr w:type="gramEnd"/>
      <w:r>
        <w:t xml:space="preserve"> calculation; Registered apprentices from BIS</w:t>
      </w:r>
    </w:p>
    <w:p w:rsidR="00B26FF5" w:rsidRDefault="00EB53B6" w:rsidP="00B26FF5">
      <w:r>
        <w:t>Drew et al (2016) argue that the missing 0.55% of apprentices in ASHE is not missing randomly. First</w:t>
      </w:r>
      <w:proofErr w:type="gramStart"/>
      <w:r>
        <w:t>,  these</w:t>
      </w:r>
      <w:proofErr w:type="gramEnd"/>
      <w:r>
        <w:t xml:space="preserve"> are disproportionately likely to be made up of low earners changing jobs frequently (Knight, 2010). Second</w:t>
      </w:r>
      <w:r w:rsidR="00B26FF5">
        <w:t>, employers with poor administrative processes or using cash-in-hand payments are less likely to be identified by HMRC. Third, Drew et al (2015b) observed that individuals who start an apprenticeship with their current employer are more likely to be paid at or above the relevant minimum wage. Individuals who remain at their employer for longer are more likely to be identified in ASHE, which uses “latest known employer” information from HMRC to trace respondents.</w:t>
      </w:r>
    </w:p>
    <w:p w:rsidR="00EB53B6" w:rsidRDefault="00B26FF5" w:rsidP="00EB53B6">
      <w:r>
        <w:lastRenderedPageBreak/>
        <w:t>In short, those apprentices recorded in ASHE are likely to be those in stable-long term employment with an employer with good and up-to-date record-keeping. This may explain why the ASHE rate is similar to those who use payslips to provide information: we would expect these APS respondents to be in the same subset of organised PAYE-paying employers. Hence, w</w:t>
      </w:r>
      <w:r w:rsidR="00EB53B6">
        <w:t>hile the APS and ASHE broadly agree on the non-compliance rates for fully documented earnings, the low sampling rates for ASHE are likely to be biased towards compliant observations; hence, the ASHE non-compliance data can be taken as a ‘lower bound’ for non-compliance.</w:t>
      </w:r>
    </w:p>
    <w:p w:rsidR="005C50A9" w:rsidRDefault="005C50A9" w:rsidP="005C50A9">
      <w:pPr>
        <w:pStyle w:val="Heading2"/>
      </w:pPr>
      <w:r>
        <w:t>Data quality</w:t>
      </w:r>
    </w:p>
    <w:p w:rsidR="00CE6405" w:rsidRDefault="00CE6405" w:rsidP="00CE6405">
      <w:r>
        <w:t>The 2011 and 2012 APS asked for wage data at the payment level: for hourly-paid workers, an hourly wage was recorded, for weekly paid a weekly wage, and so on. Standard hours were also recorded, so that a wage could be derived for the non-hourly paid.</w:t>
      </w:r>
    </w:p>
    <w:p w:rsidR="00CE6405" w:rsidRDefault="00CE6405" w:rsidP="00CE6405">
      <w:r>
        <w:t>There is a substantial difference between the hourly paid and the non-hour</w:t>
      </w:r>
      <w:r w:rsidR="001E14DD">
        <w:t>l</w:t>
      </w:r>
      <w:r>
        <w:t>y</w:t>
      </w:r>
      <w:r w:rsidR="001E14DD">
        <w:t xml:space="preserve"> paid:</w:t>
      </w:r>
    </w:p>
    <w:p w:rsidR="001E14DD" w:rsidRDefault="001E14DD" w:rsidP="001E14DD">
      <w:pPr>
        <w:pStyle w:val="Caption"/>
        <w:keepNext/>
        <w:jc w:val="center"/>
      </w:pPr>
      <w:r>
        <w:t xml:space="preserve">Table </w:t>
      </w:r>
      <w:r w:rsidR="008F5D3C">
        <w:fldChar w:fldCharType="begin"/>
      </w:r>
      <w:r w:rsidR="00D82C91">
        <w:instrText xml:space="preserve"> SEQ Table \* ARABIC </w:instrText>
      </w:r>
      <w:r w:rsidR="008F5D3C">
        <w:fldChar w:fldCharType="separate"/>
      </w:r>
      <w:r w:rsidR="00AA4CC4">
        <w:rPr>
          <w:noProof/>
        </w:rPr>
        <w:t>4</w:t>
      </w:r>
      <w:r w:rsidR="008F5D3C">
        <w:rPr>
          <w:noProof/>
        </w:rPr>
        <w:fldChar w:fldCharType="end"/>
      </w:r>
      <w:r>
        <w:t xml:space="preserve"> Non-compliance rates in APS, by pay period</w:t>
      </w:r>
    </w:p>
    <w:tbl>
      <w:tblPr>
        <w:tblStyle w:val="TableGrid"/>
        <w:tblW w:w="0" w:type="auto"/>
        <w:jc w:val="center"/>
        <w:tblLook w:val="04A0" w:firstRow="1" w:lastRow="0" w:firstColumn="1" w:lastColumn="0" w:noHBand="0" w:noVBand="1"/>
      </w:tblPr>
      <w:tblGrid>
        <w:gridCol w:w="1609"/>
        <w:gridCol w:w="1054"/>
        <w:gridCol w:w="1054"/>
      </w:tblGrid>
      <w:tr w:rsidR="001E14DD" w:rsidTr="001E14DD">
        <w:trPr>
          <w:jc w:val="center"/>
        </w:trPr>
        <w:tc>
          <w:tcPr>
            <w:tcW w:w="0" w:type="auto"/>
          </w:tcPr>
          <w:p w:rsidR="001E14DD" w:rsidRDefault="001E14DD" w:rsidP="00CE6405"/>
        </w:tc>
        <w:tc>
          <w:tcPr>
            <w:tcW w:w="0" w:type="auto"/>
          </w:tcPr>
          <w:p w:rsidR="001E14DD" w:rsidRDefault="001E14DD" w:rsidP="00CE6405">
            <w:r>
              <w:t>2011 APS</w:t>
            </w:r>
          </w:p>
        </w:tc>
        <w:tc>
          <w:tcPr>
            <w:tcW w:w="0" w:type="auto"/>
          </w:tcPr>
          <w:p w:rsidR="001E14DD" w:rsidRDefault="001E14DD" w:rsidP="00CE6405">
            <w:r>
              <w:t>2012 APS</w:t>
            </w:r>
          </w:p>
        </w:tc>
      </w:tr>
      <w:tr w:rsidR="001E14DD" w:rsidTr="001E14DD">
        <w:trPr>
          <w:jc w:val="center"/>
        </w:trPr>
        <w:tc>
          <w:tcPr>
            <w:tcW w:w="0" w:type="auto"/>
          </w:tcPr>
          <w:p w:rsidR="001E14DD" w:rsidRDefault="001E14DD" w:rsidP="00CE6405">
            <w:r>
              <w:t>Hourly paid</w:t>
            </w:r>
          </w:p>
        </w:tc>
        <w:tc>
          <w:tcPr>
            <w:tcW w:w="0" w:type="auto"/>
          </w:tcPr>
          <w:p w:rsidR="001E14DD" w:rsidRDefault="001E14DD" w:rsidP="001E14DD">
            <w:pPr>
              <w:jc w:val="right"/>
            </w:pPr>
            <w:r>
              <w:t>5.0%</w:t>
            </w:r>
          </w:p>
        </w:tc>
        <w:tc>
          <w:tcPr>
            <w:tcW w:w="0" w:type="auto"/>
          </w:tcPr>
          <w:p w:rsidR="001E14DD" w:rsidRDefault="001E14DD" w:rsidP="001E14DD">
            <w:pPr>
              <w:jc w:val="right"/>
            </w:pPr>
            <w:r>
              <w:t>20.7%</w:t>
            </w:r>
          </w:p>
        </w:tc>
      </w:tr>
      <w:tr w:rsidR="001E14DD" w:rsidTr="001E14DD">
        <w:trPr>
          <w:jc w:val="center"/>
        </w:trPr>
        <w:tc>
          <w:tcPr>
            <w:tcW w:w="0" w:type="auto"/>
          </w:tcPr>
          <w:p w:rsidR="001E14DD" w:rsidRDefault="001E14DD" w:rsidP="00CE6405">
            <w:r>
              <w:t>Not hourly paid</w:t>
            </w:r>
          </w:p>
        </w:tc>
        <w:tc>
          <w:tcPr>
            <w:tcW w:w="0" w:type="auto"/>
          </w:tcPr>
          <w:p w:rsidR="001E14DD" w:rsidRDefault="001E14DD" w:rsidP="001E14DD">
            <w:pPr>
              <w:jc w:val="right"/>
            </w:pPr>
            <w:r>
              <w:t>24.8%</w:t>
            </w:r>
          </w:p>
        </w:tc>
        <w:tc>
          <w:tcPr>
            <w:tcW w:w="0" w:type="auto"/>
          </w:tcPr>
          <w:p w:rsidR="001E14DD" w:rsidRDefault="001E14DD" w:rsidP="001E14DD">
            <w:pPr>
              <w:jc w:val="right"/>
            </w:pPr>
            <w:r>
              <w:t>33.5%</w:t>
            </w:r>
          </w:p>
        </w:tc>
      </w:tr>
      <w:tr w:rsidR="001E14DD" w:rsidTr="001E14DD">
        <w:trPr>
          <w:jc w:val="center"/>
        </w:trPr>
        <w:tc>
          <w:tcPr>
            <w:tcW w:w="0" w:type="auto"/>
          </w:tcPr>
          <w:p w:rsidR="001E14DD" w:rsidRDefault="001E14DD" w:rsidP="00CE6405">
            <w:r>
              <w:t>Full sample</w:t>
            </w:r>
          </w:p>
        </w:tc>
        <w:tc>
          <w:tcPr>
            <w:tcW w:w="0" w:type="auto"/>
          </w:tcPr>
          <w:p w:rsidR="001E14DD" w:rsidRDefault="001E14DD" w:rsidP="001E14DD">
            <w:pPr>
              <w:jc w:val="right"/>
            </w:pPr>
            <w:r>
              <w:t>19.8%</w:t>
            </w:r>
          </w:p>
        </w:tc>
        <w:tc>
          <w:tcPr>
            <w:tcW w:w="0" w:type="auto"/>
          </w:tcPr>
          <w:p w:rsidR="001E14DD" w:rsidRDefault="001E14DD" w:rsidP="001E14DD">
            <w:pPr>
              <w:jc w:val="right"/>
            </w:pPr>
            <w:r>
              <w:t>29.4%</w:t>
            </w:r>
          </w:p>
        </w:tc>
      </w:tr>
    </w:tbl>
    <w:p w:rsidR="001E14DD" w:rsidRDefault="001E14DD" w:rsidP="001E14DD">
      <w:pPr>
        <w:pStyle w:val="tablefootnote"/>
      </w:pPr>
      <w:r>
        <w:t>Source: APS data, authors calculation; weighted</w:t>
      </w:r>
    </w:p>
    <w:p w:rsidR="00387584" w:rsidRDefault="001E14DD" w:rsidP="00CE6405">
      <w:r>
        <w:t xml:space="preserve">As with the LFS, wages are rounded at the pay period, which may account for some of the disparity in responses. However, the main cause for the difference seems to be a mismatch between hours and earnings: the APS derived wage has a much wider distribution that the hourly rate. </w:t>
      </w:r>
    </w:p>
    <w:p w:rsidR="001E14DD" w:rsidRDefault="001E14DD" w:rsidP="00CE6405">
      <w:r>
        <w:t xml:space="preserve">Part of the confusion may be that the survey asked for paid hours and training hours, on- and off-site. Even to the authors it was not unambiguous how the questions should be answered, and hence we had low confidence in the derived value as an accurate measure. This may explain why the hourly paid non-compliance rate is so much lower: it does not need an accurate estimate of hours. Some support for the idea </w:t>
      </w:r>
      <w:proofErr w:type="gramStart"/>
      <w:r>
        <w:t>that hours</w:t>
      </w:r>
      <w:proofErr w:type="gramEnd"/>
      <w:r>
        <w:t xml:space="preserve"> is the problem</w:t>
      </w:r>
      <w:r w:rsidR="004919E2">
        <w:t xml:space="preserve"> comes from comparing non-compliance rates by type of training received:</w:t>
      </w:r>
    </w:p>
    <w:p w:rsidR="004919E2" w:rsidRDefault="004919E2" w:rsidP="004919E2">
      <w:pPr>
        <w:pStyle w:val="Caption"/>
        <w:keepNext/>
        <w:jc w:val="center"/>
      </w:pPr>
      <w:r>
        <w:t xml:space="preserve">Table </w:t>
      </w:r>
      <w:r w:rsidR="008F5D3C">
        <w:fldChar w:fldCharType="begin"/>
      </w:r>
      <w:r w:rsidR="00D82C91">
        <w:instrText xml:space="preserve"> SEQ Table \* ARABIC </w:instrText>
      </w:r>
      <w:r w:rsidR="008F5D3C">
        <w:fldChar w:fldCharType="separate"/>
      </w:r>
      <w:r w:rsidR="00AA4CC4">
        <w:rPr>
          <w:noProof/>
        </w:rPr>
        <w:t>5</w:t>
      </w:r>
      <w:r w:rsidR="008F5D3C">
        <w:rPr>
          <w:noProof/>
        </w:rPr>
        <w:fldChar w:fldCharType="end"/>
      </w:r>
      <w:r>
        <w:t xml:space="preserve"> Non-compliance rates in APS by training</w:t>
      </w:r>
    </w:p>
    <w:tbl>
      <w:tblPr>
        <w:tblStyle w:val="TableGrid"/>
        <w:tblW w:w="0" w:type="auto"/>
        <w:jc w:val="center"/>
        <w:tblLook w:val="04A0" w:firstRow="1" w:lastRow="0" w:firstColumn="1" w:lastColumn="0" w:noHBand="0" w:noVBand="1"/>
      </w:tblPr>
      <w:tblGrid>
        <w:gridCol w:w="2478"/>
        <w:gridCol w:w="1054"/>
        <w:gridCol w:w="1054"/>
      </w:tblGrid>
      <w:tr w:rsidR="004919E2" w:rsidTr="00AF556D">
        <w:trPr>
          <w:jc w:val="center"/>
        </w:trPr>
        <w:tc>
          <w:tcPr>
            <w:tcW w:w="0" w:type="auto"/>
          </w:tcPr>
          <w:p w:rsidR="004919E2" w:rsidRDefault="004919E2" w:rsidP="00AF556D"/>
        </w:tc>
        <w:tc>
          <w:tcPr>
            <w:tcW w:w="0" w:type="auto"/>
          </w:tcPr>
          <w:p w:rsidR="004919E2" w:rsidRDefault="004919E2" w:rsidP="00AF556D">
            <w:r>
              <w:t>2011 APS</w:t>
            </w:r>
          </w:p>
        </w:tc>
        <w:tc>
          <w:tcPr>
            <w:tcW w:w="0" w:type="auto"/>
          </w:tcPr>
          <w:p w:rsidR="004919E2" w:rsidRDefault="004919E2" w:rsidP="00AF556D">
            <w:r>
              <w:t>2012 APS</w:t>
            </w:r>
          </w:p>
        </w:tc>
      </w:tr>
      <w:tr w:rsidR="004919E2" w:rsidTr="00AF556D">
        <w:trPr>
          <w:jc w:val="center"/>
        </w:trPr>
        <w:tc>
          <w:tcPr>
            <w:tcW w:w="0" w:type="auto"/>
          </w:tcPr>
          <w:p w:rsidR="004919E2" w:rsidRDefault="004919E2" w:rsidP="00AF556D">
            <w:r>
              <w:t>Some off-the-job training</w:t>
            </w:r>
          </w:p>
        </w:tc>
        <w:tc>
          <w:tcPr>
            <w:tcW w:w="0" w:type="auto"/>
          </w:tcPr>
          <w:p w:rsidR="004919E2" w:rsidRDefault="004919E2" w:rsidP="004919E2">
            <w:pPr>
              <w:jc w:val="right"/>
            </w:pPr>
            <w:r>
              <w:t>32.5%</w:t>
            </w:r>
          </w:p>
        </w:tc>
        <w:tc>
          <w:tcPr>
            <w:tcW w:w="0" w:type="auto"/>
          </w:tcPr>
          <w:p w:rsidR="004919E2" w:rsidRDefault="004919E2" w:rsidP="004919E2">
            <w:pPr>
              <w:jc w:val="right"/>
            </w:pPr>
            <w:r>
              <w:t>37.9%</w:t>
            </w:r>
          </w:p>
        </w:tc>
      </w:tr>
      <w:tr w:rsidR="004919E2" w:rsidTr="00AF556D">
        <w:trPr>
          <w:jc w:val="center"/>
        </w:trPr>
        <w:tc>
          <w:tcPr>
            <w:tcW w:w="0" w:type="auto"/>
          </w:tcPr>
          <w:p w:rsidR="004919E2" w:rsidRDefault="004919E2" w:rsidP="00AF556D">
            <w:r>
              <w:t>No off-the-job training</w:t>
            </w:r>
          </w:p>
        </w:tc>
        <w:tc>
          <w:tcPr>
            <w:tcW w:w="0" w:type="auto"/>
          </w:tcPr>
          <w:p w:rsidR="004919E2" w:rsidRDefault="004919E2" w:rsidP="004919E2">
            <w:pPr>
              <w:jc w:val="right"/>
            </w:pPr>
            <w:r>
              <w:t>17.7%</w:t>
            </w:r>
          </w:p>
        </w:tc>
        <w:tc>
          <w:tcPr>
            <w:tcW w:w="0" w:type="auto"/>
          </w:tcPr>
          <w:p w:rsidR="004919E2" w:rsidRDefault="004919E2" w:rsidP="004919E2">
            <w:pPr>
              <w:jc w:val="right"/>
            </w:pPr>
            <w:r>
              <w:t>26.1%</w:t>
            </w:r>
          </w:p>
        </w:tc>
      </w:tr>
      <w:tr w:rsidR="004919E2" w:rsidTr="00AF556D">
        <w:trPr>
          <w:jc w:val="center"/>
        </w:trPr>
        <w:tc>
          <w:tcPr>
            <w:tcW w:w="0" w:type="auto"/>
          </w:tcPr>
          <w:p w:rsidR="004919E2" w:rsidRDefault="004919E2" w:rsidP="00AF556D"/>
        </w:tc>
        <w:tc>
          <w:tcPr>
            <w:tcW w:w="0" w:type="auto"/>
          </w:tcPr>
          <w:p w:rsidR="004919E2" w:rsidRDefault="004919E2" w:rsidP="004919E2">
            <w:pPr>
              <w:jc w:val="right"/>
            </w:pPr>
          </w:p>
        </w:tc>
        <w:tc>
          <w:tcPr>
            <w:tcW w:w="0" w:type="auto"/>
          </w:tcPr>
          <w:p w:rsidR="004919E2" w:rsidRDefault="004919E2" w:rsidP="004919E2">
            <w:pPr>
              <w:jc w:val="right"/>
            </w:pPr>
          </w:p>
        </w:tc>
      </w:tr>
      <w:tr w:rsidR="004919E2" w:rsidTr="00AF556D">
        <w:trPr>
          <w:jc w:val="center"/>
        </w:trPr>
        <w:tc>
          <w:tcPr>
            <w:tcW w:w="0" w:type="auto"/>
          </w:tcPr>
          <w:p w:rsidR="004919E2" w:rsidRDefault="004919E2" w:rsidP="004919E2">
            <w:pPr>
              <w:rPr>
                <w:rFonts w:ascii="Calibri" w:hAnsi="Calibri"/>
                <w:color w:val="000000"/>
              </w:rPr>
            </w:pPr>
            <w:r>
              <w:rPr>
                <w:rFonts w:ascii="Calibri" w:hAnsi="Calibri"/>
                <w:color w:val="000000"/>
              </w:rPr>
              <w:t>Some on-the-job training</w:t>
            </w:r>
          </w:p>
        </w:tc>
        <w:tc>
          <w:tcPr>
            <w:tcW w:w="0" w:type="auto"/>
          </w:tcPr>
          <w:p w:rsidR="004919E2" w:rsidRDefault="004919E2" w:rsidP="004919E2">
            <w:pPr>
              <w:jc w:val="right"/>
              <w:rPr>
                <w:rFonts w:ascii="Calibri" w:hAnsi="Calibri"/>
                <w:color w:val="000000"/>
              </w:rPr>
            </w:pPr>
            <w:r>
              <w:rPr>
                <w:rFonts w:ascii="Calibri" w:hAnsi="Calibri"/>
                <w:color w:val="000000"/>
              </w:rPr>
              <w:t>22.9%</w:t>
            </w:r>
          </w:p>
        </w:tc>
        <w:tc>
          <w:tcPr>
            <w:tcW w:w="0" w:type="auto"/>
          </w:tcPr>
          <w:p w:rsidR="004919E2" w:rsidRDefault="004919E2" w:rsidP="004919E2">
            <w:pPr>
              <w:jc w:val="right"/>
              <w:rPr>
                <w:rFonts w:ascii="Calibri" w:hAnsi="Calibri"/>
                <w:color w:val="000000"/>
              </w:rPr>
            </w:pPr>
            <w:r>
              <w:rPr>
                <w:rFonts w:ascii="Calibri" w:hAnsi="Calibri"/>
                <w:color w:val="000000"/>
              </w:rPr>
              <w:t>32.7%</w:t>
            </w:r>
          </w:p>
        </w:tc>
      </w:tr>
      <w:tr w:rsidR="004919E2" w:rsidTr="00AF556D">
        <w:trPr>
          <w:jc w:val="center"/>
        </w:trPr>
        <w:tc>
          <w:tcPr>
            <w:tcW w:w="0" w:type="auto"/>
          </w:tcPr>
          <w:p w:rsidR="004919E2" w:rsidRDefault="004919E2" w:rsidP="00AF556D">
            <w:pPr>
              <w:rPr>
                <w:rFonts w:ascii="Calibri" w:hAnsi="Calibri"/>
                <w:color w:val="000000"/>
              </w:rPr>
            </w:pPr>
            <w:r>
              <w:rPr>
                <w:rFonts w:ascii="Calibri" w:hAnsi="Calibri"/>
                <w:color w:val="000000"/>
              </w:rPr>
              <w:t>No on-the-job training</w:t>
            </w:r>
          </w:p>
        </w:tc>
        <w:tc>
          <w:tcPr>
            <w:tcW w:w="0" w:type="auto"/>
          </w:tcPr>
          <w:p w:rsidR="004919E2" w:rsidRDefault="004919E2" w:rsidP="004919E2">
            <w:pPr>
              <w:jc w:val="right"/>
              <w:rPr>
                <w:rFonts w:ascii="Calibri" w:hAnsi="Calibri"/>
                <w:color w:val="000000"/>
              </w:rPr>
            </w:pPr>
            <w:r>
              <w:rPr>
                <w:rFonts w:ascii="Calibri" w:hAnsi="Calibri"/>
                <w:color w:val="000000"/>
              </w:rPr>
              <w:t>12.5%</w:t>
            </w:r>
          </w:p>
        </w:tc>
        <w:tc>
          <w:tcPr>
            <w:tcW w:w="0" w:type="auto"/>
          </w:tcPr>
          <w:p w:rsidR="004919E2" w:rsidRDefault="004919E2" w:rsidP="004919E2">
            <w:pPr>
              <w:jc w:val="right"/>
              <w:rPr>
                <w:rFonts w:ascii="Calibri" w:hAnsi="Calibri"/>
                <w:color w:val="000000"/>
              </w:rPr>
            </w:pPr>
            <w:r>
              <w:rPr>
                <w:rFonts w:ascii="Calibri" w:hAnsi="Calibri"/>
                <w:color w:val="000000"/>
              </w:rPr>
              <w:t>21.2%</w:t>
            </w:r>
          </w:p>
        </w:tc>
      </w:tr>
    </w:tbl>
    <w:p w:rsidR="004919E2" w:rsidRDefault="004919E2" w:rsidP="004919E2">
      <w:pPr>
        <w:pStyle w:val="tablefootnote"/>
      </w:pPr>
      <w:r>
        <w:t>Source: APS data, authors calculation; weighted</w:t>
      </w:r>
    </w:p>
    <w:p w:rsidR="001E14DD" w:rsidRDefault="004919E2" w:rsidP="00CE6405">
      <w:r>
        <w:t xml:space="preserve">These concerns were raised in Drew et al (2015a), and led to the complete overhaul of the APS. Interestingly, the </w:t>
      </w:r>
      <w:r w:rsidR="00B613E4">
        <w:t xml:space="preserve">2014 </w:t>
      </w:r>
      <w:r>
        <w:t xml:space="preserve">APS only asked for total hours, not </w:t>
      </w:r>
      <w:r w:rsidR="00387584">
        <w:t>a breakdown by training or not: the rationale seems to be that trying to get accurate detail had been shown to fail, and it was better to concentrate on a better, simpler, total hours measure. This neatly demonstrates the tension between getting more information and getting accurate information.</w:t>
      </w:r>
    </w:p>
    <w:p w:rsidR="00387584" w:rsidRDefault="00387584" w:rsidP="00CE6405">
      <w:r>
        <w:lastRenderedPageBreak/>
        <w:t xml:space="preserve">The 2014 APS also made more effort to get information from reliable </w:t>
      </w:r>
      <w:r w:rsidR="00B613E4">
        <w:t>sources; specifically, payslips</w:t>
      </w:r>
      <w:r>
        <w:t xml:space="preserve">. The result </w:t>
      </w:r>
      <w:r w:rsidR="003240E3">
        <w:t>supported the idea that employees tend to guess answers at focal points in the absence of any accurate information; non-compliance was much lower where documentation was consulted.</w:t>
      </w:r>
    </w:p>
    <w:p w:rsidR="00EB53B6" w:rsidRDefault="00EB53B6" w:rsidP="00CE6405">
      <w:r>
        <w:t xml:space="preserve">The </w:t>
      </w:r>
      <w:r w:rsidR="003240E3">
        <w:t xml:space="preserve">APS 2014 </w:t>
      </w:r>
      <w:r>
        <w:t xml:space="preserve">team used all this information to </w:t>
      </w:r>
      <w:proofErr w:type="gramStart"/>
      <w:r w:rsidR="003240E3">
        <w:t>calculated</w:t>
      </w:r>
      <w:proofErr w:type="gramEnd"/>
      <w:r w:rsidR="003240E3">
        <w:t xml:space="preserve"> a derived rate, taking account of accommodation offsets.</w:t>
      </w:r>
      <w:r>
        <w:t xml:space="preserve"> This is the first minimum wage estimate which allows for the accommodation offset.</w:t>
      </w:r>
    </w:p>
    <w:p w:rsidR="003240E3" w:rsidRDefault="003240E3" w:rsidP="00CE6405">
      <w:r>
        <w:t>However, as a result of th</w:t>
      </w:r>
      <w:r w:rsidR="00EB53B6">
        <w:t>e concentration on total pay and offsets,</w:t>
      </w:r>
      <w:r>
        <w:t xml:space="preserve"> only 8% of apprentices gave an hourly rate</w:t>
      </w:r>
      <w:r w:rsidR="00EB53B6">
        <w:t>. T</w:t>
      </w:r>
      <w:r>
        <w:t xml:space="preserve">hese </w:t>
      </w:r>
      <w:r w:rsidR="00EB53B6">
        <w:t>observations</w:t>
      </w:r>
      <w:r>
        <w:t xml:space="preserve"> show the lowest rates of non-compliance, but the difference with the derived rates implies that they are not </w:t>
      </w:r>
      <w:r w:rsidR="00EB53B6">
        <w:t xml:space="preserve">always </w:t>
      </w:r>
      <w:r>
        <w:t xml:space="preserve">being </w:t>
      </w:r>
      <w:r w:rsidR="00EB53B6">
        <w:t>received</w:t>
      </w:r>
      <w:r>
        <w:t xml:space="preserve">. </w:t>
      </w:r>
      <w:r w:rsidR="00F7267C">
        <w:t xml:space="preserve">They are however close to the rates reported for those who have both hours and pay on their payslip; this supports the findings from ASHE </w:t>
      </w:r>
      <w:r w:rsidR="00B613E4">
        <w:t xml:space="preserve">and LFS </w:t>
      </w:r>
      <w:r w:rsidR="00F7267C">
        <w:t xml:space="preserve">that stated </w:t>
      </w:r>
      <w:r w:rsidR="00B613E4">
        <w:t>rates</w:t>
      </w:r>
      <w:r w:rsidR="00F7267C">
        <w:t xml:space="preserve"> are a more accurate measure than undocumented estimates of wages and hours.</w:t>
      </w:r>
      <w:r>
        <w:t xml:space="preserve"> </w:t>
      </w:r>
    </w:p>
    <w:p w:rsidR="000832E7" w:rsidRDefault="000832E7" w:rsidP="00CE6405">
      <w:r>
        <w:t xml:space="preserve">To investigate this issue, Drew et al (2016) carried out a qualitative analysis, interviewing apprentices, trainers and employers. This showed that, as far as the apprentices are concerned, ‘hours of work’ is at best a poorly understood concept; this was partly driven by the fact that what mattered was total taken-home pay, not the hourly rate. Apprentices saw low wages during training as ‘serving one’s time’; they also assumed that employers were paying the correct wages. Hence documentation is key to getting accurate information from apprentices; as noted </w:t>
      </w:r>
      <w:proofErr w:type="gramStart"/>
      <w:r>
        <w:t>above,</w:t>
      </w:r>
      <w:proofErr w:type="gramEnd"/>
      <w:r>
        <w:t xml:space="preserve"> it may explain the difference between ASHE and APS estimates.</w:t>
      </w:r>
    </w:p>
    <w:p w:rsidR="00F7267C" w:rsidRDefault="00F7267C" w:rsidP="00CE6405">
      <w:r>
        <w:t xml:space="preserve">ASHE should not suffer from the hours/wages problem: it simply asks the employer to record total paid-for hours. However, the question could be misinterpreted, and it could be that ASHE respondents are omitting training hours to keep pay above the minimum. Drew et al (2015b) investigate this by comparing hours of apprentices and other employees, and concluded that there was no systematic difference; if firms are under-reporting hours, it does not seem to be significant. </w:t>
      </w:r>
    </w:p>
    <w:p w:rsidR="00387584" w:rsidRPr="00CE6405" w:rsidRDefault="00F7267C" w:rsidP="00CE6405">
      <w:r>
        <w:t>In summary, a large part of the initial non-compliance identified amongst apprentices appears to be a result of poor data quality, and possibly a naïve interpretation. A more inquisitorial approach to the data has shown that the data problems are psychologically plausible and indirectly supported</w:t>
      </w:r>
      <w:r w:rsidR="00102C15">
        <w:t>. Interestingly, a response to the problem has been to accept that a quest for detail had negative affect on data collection generally. This is the low pay Heisenberg problem: we are now more confident about the level of non-compli</w:t>
      </w:r>
      <w:r w:rsidR="00FD5D14">
        <w:t>a</w:t>
      </w:r>
      <w:r w:rsidR="00102C15">
        <w:t>nce, but have less information on precisely where it arises.</w:t>
      </w:r>
    </w:p>
    <w:p w:rsidR="005C50A9" w:rsidRDefault="005C50A9" w:rsidP="005C50A9">
      <w:pPr>
        <w:pStyle w:val="Heading2"/>
      </w:pPr>
      <w:r>
        <w:t>Data are processed into suitable measures</w:t>
      </w:r>
    </w:p>
    <w:p w:rsidR="004919E2" w:rsidRDefault="004919E2" w:rsidP="004919E2">
      <w:r>
        <w:t xml:space="preserve">A third problem with the APS was the </w:t>
      </w:r>
      <w:r w:rsidR="00102C15">
        <w:t>error-checking. Each reported wage had a check value; if the reported wage was less than that, then the interviewer would get the interviewee to confirm results. For the 2011 APS the hourly-paid check was set at the minimum wage, £2.50 per hour. Unfortunately, this was retained in 2012. Moreover, the “50p” focal points are extremely popular when guessing responses, with a third of LFS respondents reporting wages that are multiple of 50p (Fry and Ritchie, 2013, Table 12). Thus, in the 2012 APS, many users reported a wage of £2.50, but it was impossible to tell if these were</w:t>
      </w:r>
    </w:p>
    <w:p w:rsidR="00102C15" w:rsidRDefault="00102C15" w:rsidP="009379C7">
      <w:pPr>
        <w:pStyle w:val="ListParagraph"/>
        <w:numPr>
          <w:ilvl w:val="0"/>
          <w:numId w:val="18"/>
        </w:numPr>
      </w:pPr>
      <w:r>
        <w:t>Accurate and legitimate, as the pay period was Septe</w:t>
      </w:r>
      <w:r w:rsidR="009379C7">
        <w:t>m</w:t>
      </w:r>
      <w:r>
        <w:t>ber before the new NMW came in</w:t>
      </w:r>
    </w:p>
    <w:p w:rsidR="00102C15" w:rsidRDefault="00102C15" w:rsidP="009379C7">
      <w:pPr>
        <w:pStyle w:val="ListParagraph"/>
        <w:numPr>
          <w:ilvl w:val="0"/>
          <w:numId w:val="18"/>
        </w:numPr>
      </w:pPr>
      <w:r>
        <w:t>Accurate and unlawful, as the pay period was October or November</w:t>
      </w:r>
    </w:p>
    <w:p w:rsidR="00102C15" w:rsidRDefault="00102C15" w:rsidP="009379C7">
      <w:pPr>
        <w:pStyle w:val="ListParagraph"/>
        <w:numPr>
          <w:ilvl w:val="0"/>
          <w:numId w:val="18"/>
        </w:numPr>
      </w:pPr>
      <w:r>
        <w:lastRenderedPageBreak/>
        <w:t xml:space="preserve">Inaccurate reporting by someone being paid </w:t>
      </w:r>
      <w:r w:rsidR="009379C7">
        <w:t xml:space="preserve">at or above </w:t>
      </w:r>
      <w:r>
        <w:t>the NMWAR</w:t>
      </w:r>
    </w:p>
    <w:p w:rsidR="00102C15" w:rsidRDefault="00102C15" w:rsidP="009379C7">
      <w:pPr>
        <w:pStyle w:val="ListParagraph"/>
        <w:numPr>
          <w:ilvl w:val="0"/>
          <w:numId w:val="18"/>
        </w:numPr>
      </w:pPr>
      <w:r>
        <w:t xml:space="preserve">Inaccurate reporting by someone being paid </w:t>
      </w:r>
      <w:r w:rsidR="009379C7">
        <w:t xml:space="preserve">something below </w:t>
      </w:r>
      <w:r>
        <w:t>the NMWAR</w:t>
      </w:r>
    </w:p>
    <w:p w:rsidR="009379C7" w:rsidRDefault="009379C7" w:rsidP="004919E2">
      <w:r>
        <w:t>However, this was not picked up in initial processing; this single mass point thus contributed significantly to the incredibly high non-compliance initially reported.</w:t>
      </w:r>
    </w:p>
    <w:p w:rsidR="00102C15" w:rsidRDefault="009379C7" w:rsidP="004919E2">
      <w:r>
        <w:t xml:space="preserve">In ASHE, one element of processing was discovered late. The research team, in line with the LPC, rounded wage calculations to the nearest penny. However, it was noted that there were a small but significant number of apprentices being paid one penny below the NMWAR. All of these individuals were monthly paid, </w:t>
      </w:r>
      <w:r w:rsidR="00F05997">
        <w:t xml:space="preserve">all had calculated hours, </w:t>
      </w:r>
      <w:r>
        <w:t xml:space="preserve">and all had a stated hourly wage of the NMWAR. It seems </w:t>
      </w:r>
      <w:r w:rsidR="00F05997">
        <w:t>plausible</w:t>
      </w:r>
      <w:r>
        <w:t xml:space="preserve"> that the </w:t>
      </w:r>
      <w:r w:rsidR="00F05997">
        <w:t>multiple</w:t>
      </w:r>
      <w:r>
        <w:t xml:space="preserve"> calculations from hourly wage to actual monthly wage</w:t>
      </w:r>
      <w:r w:rsidR="00F05997">
        <w:t>,</w:t>
      </w:r>
      <w:r>
        <w:t xml:space="preserve"> </w:t>
      </w:r>
      <w:r w:rsidR="00F05997">
        <w:t xml:space="preserve">wages and hours as reported to ASHE, calculation </w:t>
      </w:r>
      <w:r>
        <w:t>to weekly</w:t>
      </w:r>
      <w:r w:rsidR="00F05997">
        <w:t xml:space="preserve"> wage</w:t>
      </w:r>
      <w:r>
        <w:t>, and then hourly</w:t>
      </w:r>
      <w:r w:rsidR="00F05997">
        <w:t xml:space="preserve"> wage</w:t>
      </w:r>
      <w:r>
        <w:t>, were the cause</w:t>
      </w:r>
      <w:r w:rsidR="00F05997">
        <w:t xml:space="preserve"> of the under-payment. The numbers are small but sufficient to materially affect compliance rates:</w:t>
      </w:r>
      <w:r w:rsidR="0092579B">
        <w:t xml:space="preserve"> Table 6 shows the effect of allowing 1p below the NMW to be included as ‘compli</w:t>
      </w:r>
      <w:r w:rsidR="00EB53B6">
        <w:t>a</w:t>
      </w:r>
      <w:r w:rsidR="0092579B">
        <w:t>nt’.</w:t>
      </w:r>
    </w:p>
    <w:p w:rsidR="00F05997" w:rsidRDefault="00F05997" w:rsidP="00F05997">
      <w:pPr>
        <w:pStyle w:val="Caption"/>
        <w:keepNext/>
        <w:jc w:val="center"/>
      </w:pPr>
      <w:r>
        <w:t xml:space="preserve">Table </w:t>
      </w:r>
      <w:r w:rsidR="008F5D3C">
        <w:fldChar w:fldCharType="begin"/>
      </w:r>
      <w:r w:rsidR="00D82C91">
        <w:instrText xml:space="preserve"> SEQ Table \* ARABIC </w:instrText>
      </w:r>
      <w:r w:rsidR="008F5D3C">
        <w:fldChar w:fldCharType="separate"/>
      </w:r>
      <w:r w:rsidR="00AA4CC4">
        <w:rPr>
          <w:noProof/>
        </w:rPr>
        <w:t>6</w:t>
      </w:r>
      <w:r w:rsidR="008F5D3C">
        <w:rPr>
          <w:noProof/>
        </w:rPr>
        <w:fldChar w:fldCharType="end"/>
      </w:r>
      <w:r>
        <w:t xml:space="preserve"> </w:t>
      </w:r>
      <w:r w:rsidRPr="00B637A5">
        <w:t>Non-compliance in ASHE allowing for rounding</w:t>
      </w:r>
    </w:p>
    <w:tbl>
      <w:tblPr>
        <w:tblStyle w:val="TableGrid"/>
        <w:tblW w:w="0" w:type="auto"/>
        <w:jc w:val="center"/>
        <w:tblLook w:val="04A0" w:firstRow="1" w:lastRow="0" w:firstColumn="1" w:lastColumn="0" w:noHBand="0" w:noVBand="1"/>
      </w:tblPr>
      <w:tblGrid>
        <w:gridCol w:w="1680"/>
        <w:gridCol w:w="1432"/>
        <w:gridCol w:w="1199"/>
        <w:gridCol w:w="1432"/>
        <w:gridCol w:w="1199"/>
      </w:tblGrid>
      <w:tr w:rsidR="00F05997" w:rsidTr="00F05997">
        <w:trPr>
          <w:jc w:val="center"/>
        </w:trPr>
        <w:tc>
          <w:tcPr>
            <w:tcW w:w="0" w:type="auto"/>
          </w:tcPr>
          <w:p w:rsidR="00F05997" w:rsidRDefault="00F05997" w:rsidP="004919E2"/>
        </w:tc>
        <w:tc>
          <w:tcPr>
            <w:tcW w:w="0" w:type="auto"/>
            <w:gridSpan w:val="2"/>
          </w:tcPr>
          <w:p w:rsidR="00F05997" w:rsidRPr="00DB4F13" w:rsidRDefault="00F05997" w:rsidP="00F05997">
            <w:pPr>
              <w:keepNext/>
              <w:keepLines/>
              <w:jc w:val="center"/>
              <w:rPr>
                <w:rFonts w:eastAsia="Times New Roman" w:cs="Arial"/>
                <w:sz w:val="20"/>
                <w:szCs w:val="20"/>
              </w:rPr>
            </w:pPr>
            <w:r w:rsidRPr="00DB4F13">
              <w:rPr>
                <w:rFonts w:eastAsia="Times New Roman" w:cs="Arial"/>
                <w:sz w:val="20"/>
                <w:szCs w:val="20"/>
              </w:rPr>
              <w:t>2013</w:t>
            </w:r>
          </w:p>
        </w:tc>
        <w:tc>
          <w:tcPr>
            <w:tcW w:w="0" w:type="auto"/>
            <w:gridSpan w:val="2"/>
          </w:tcPr>
          <w:p w:rsidR="00F05997" w:rsidRPr="00DB4F13" w:rsidRDefault="00F05997" w:rsidP="00AF556D">
            <w:pPr>
              <w:keepNext/>
              <w:keepLines/>
              <w:jc w:val="center"/>
              <w:rPr>
                <w:rFonts w:eastAsia="Times New Roman" w:cs="Arial"/>
                <w:sz w:val="20"/>
                <w:szCs w:val="20"/>
              </w:rPr>
            </w:pPr>
            <w:r w:rsidRPr="00DB4F13">
              <w:rPr>
                <w:rFonts w:eastAsia="Times New Roman" w:cs="Arial"/>
                <w:sz w:val="20"/>
                <w:szCs w:val="20"/>
              </w:rPr>
              <w:t>2014</w:t>
            </w:r>
          </w:p>
        </w:tc>
      </w:tr>
      <w:tr w:rsidR="00F05997" w:rsidTr="00F05997">
        <w:trPr>
          <w:jc w:val="center"/>
        </w:trPr>
        <w:tc>
          <w:tcPr>
            <w:tcW w:w="0" w:type="auto"/>
          </w:tcPr>
          <w:p w:rsidR="00F05997" w:rsidRDefault="00F05997" w:rsidP="004919E2"/>
        </w:tc>
        <w:tc>
          <w:tcPr>
            <w:tcW w:w="0" w:type="auto"/>
          </w:tcPr>
          <w:p w:rsidR="00F05997" w:rsidRPr="00DB4F13" w:rsidRDefault="00F05997" w:rsidP="00AF556D">
            <w:pPr>
              <w:keepNext/>
              <w:keepLines/>
              <w:jc w:val="center"/>
              <w:rPr>
                <w:rFonts w:eastAsia="Times New Roman" w:cs="Arial"/>
                <w:sz w:val="20"/>
                <w:szCs w:val="20"/>
              </w:rPr>
            </w:pPr>
            <w:r w:rsidRPr="00DB4F13">
              <w:rPr>
                <w:rFonts w:eastAsia="Times New Roman" w:cs="Arial"/>
                <w:sz w:val="20"/>
                <w:szCs w:val="20"/>
              </w:rPr>
              <w:t>Non-compliant</w:t>
            </w:r>
          </w:p>
        </w:tc>
        <w:tc>
          <w:tcPr>
            <w:tcW w:w="0" w:type="auto"/>
          </w:tcPr>
          <w:p w:rsidR="00F05997" w:rsidRDefault="00F05997" w:rsidP="00F05997">
            <w:pPr>
              <w:keepNext/>
              <w:keepLines/>
              <w:jc w:val="center"/>
              <w:rPr>
                <w:rFonts w:eastAsia="Times New Roman" w:cs="Arial"/>
                <w:sz w:val="20"/>
                <w:szCs w:val="20"/>
              </w:rPr>
            </w:pPr>
            <w:r>
              <w:rPr>
                <w:rFonts w:eastAsia="Times New Roman" w:cs="Arial"/>
                <w:sz w:val="20"/>
                <w:szCs w:val="20"/>
              </w:rPr>
              <w:t>A</w:t>
            </w:r>
            <w:r w:rsidRPr="00DB4F13">
              <w:rPr>
                <w:rFonts w:eastAsia="Times New Roman" w:cs="Arial"/>
                <w:sz w:val="20"/>
                <w:szCs w:val="20"/>
              </w:rPr>
              <w:t>llowing for</w:t>
            </w:r>
          </w:p>
          <w:p w:rsidR="00F05997" w:rsidRPr="00DB4F13" w:rsidRDefault="00F05997" w:rsidP="00F05997">
            <w:pPr>
              <w:keepNext/>
              <w:keepLines/>
              <w:jc w:val="center"/>
              <w:rPr>
                <w:rFonts w:eastAsia="Times New Roman" w:cs="Arial"/>
                <w:sz w:val="20"/>
                <w:szCs w:val="20"/>
              </w:rPr>
            </w:pPr>
            <w:r w:rsidRPr="00DB4F13">
              <w:rPr>
                <w:rFonts w:eastAsia="Times New Roman" w:cs="Arial"/>
                <w:sz w:val="20"/>
                <w:szCs w:val="20"/>
              </w:rPr>
              <w:t>rounding</w:t>
            </w:r>
          </w:p>
        </w:tc>
        <w:tc>
          <w:tcPr>
            <w:tcW w:w="0" w:type="auto"/>
          </w:tcPr>
          <w:p w:rsidR="00F05997" w:rsidRPr="00DB4F13" w:rsidRDefault="00F05997" w:rsidP="00AF556D">
            <w:pPr>
              <w:keepNext/>
              <w:keepLines/>
              <w:jc w:val="center"/>
              <w:rPr>
                <w:rFonts w:eastAsia="Times New Roman" w:cs="Arial"/>
                <w:sz w:val="20"/>
                <w:szCs w:val="20"/>
              </w:rPr>
            </w:pPr>
            <w:r w:rsidRPr="00DB4F13">
              <w:rPr>
                <w:rFonts w:eastAsia="Times New Roman" w:cs="Arial"/>
                <w:sz w:val="20"/>
                <w:szCs w:val="20"/>
              </w:rPr>
              <w:t>Non-compliant</w:t>
            </w:r>
          </w:p>
        </w:tc>
        <w:tc>
          <w:tcPr>
            <w:tcW w:w="0" w:type="auto"/>
          </w:tcPr>
          <w:p w:rsidR="00F05997" w:rsidRDefault="00F05997" w:rsidP="00F05997">
            <w:pPr>
              <w:keepNext/>
              <w:keepLines/>
              <w:jc w:val="center"/>
              <w:rPr>
                <w:rFonts w:eastAsia="Times New Roman" w:cs="Arial"/>
                <w:sz w:val="20"/>
                <w:szCs w:val="20"/>
              </w:rPr>
            </w:pPr>
            <w:r>
              <w:rPr>
                <w:rFonts w:eastAsia="Times New Roman" w:cs="Arial"/>
                <w:sz w:val="20"/>
                <w:szCs w:val="20"/>
              </w:rPr>
              <w:t>A</w:t>
            </w:r>
            <w:r w:rsidRPr="00DB4F13">
              <w:rPr>
                <w:rFonts w:eastAsia="Times New Roman" w:cs="Arial"/>
                <w:sz w:val="20"/>
                <w:szCs w:val="20"/>
              </w:rPr>
              <w:t>llowing for</w:t>
            </w:r>
          </w:p>
          <w:p w:rsidR="00F05997" w:rsidRPr="00DB4F13" w:rsidRDefault="00F05997" w:rsidP="00F05997">
            <w:pPr>
              <w:keepNext/>
              <w:keepLines/>
              <w:jc w:val="center"/>
              <w:rPr>
                <w:rFonts w:eastAsia="Times New Roman" w:cs="Arial"/>
                <w:sz w:val="20"/>
                <w:szCs w:val="20"/>
              </w:rPr>
            </w:pPr>
            <w:r w:rsidRPr="00DB4F13">
              <w:rPr>
                <w:rFonts w:eastAsia="Times New Roman" w:cs="Arial"/>
                <w:sz w:val="20"/>
                <w:szCs w:val="20"/>
              </w:rPr>
              <w:t>rounding</w:t>
            </w:r>
          </w:p>
        </w:tc>
      </w:tr>
      <w:tr w:rsidR="00F05997" w:rsidTr="00F05997">
        <w:trPr>
          <w:jc w:val="center"/>
        </w:trPr>
        <w:tc>
          <w:tcPr>
            <w:tcW w:w="0" w:type="auto"/>
          </w:tcPr>
          <w:p w:rsidR="00F05997" w:rsidRDefault="00F05997" w:rsidP="00F05997">
            <w:r>
              <w:t>Wages based on</w:t>
            </w:r>
          </w:p>
          <w:p w:rsidR="00F05997" w:rsidRDefault="00F05997" w:rsidP="00F05997">
            <w:r>
              <w:t>hours x rate</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7%</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5%</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8%</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5%</w:t>
            </w:r>
          </w:p>
        </w:tc>
      </w:tr>
      <w:tr w:rsidR="00F05997" w:rsidTr="00F05997">
        <w:trPr>
          <w:jc w:val="center"/>
        </w:trPr>
        <w:tc>
          <w:tcPr>
            <w:tcW w:w="0" w:type="auto"/>
          </w:tcPr>
          <w:p w:rsidR="00F05997" w:rsidRDefault="00F05997" w:rsidP="00F05997">
            <w:r>
              <w:t>Wages weekly</w:t>
            </w:r>
          </w:p>
          <w:p w:rsidR="00F05997" w:rsidRDefault="00F05997" w:rsidP="00F05997">
            <w:r>
              <w:t>or monthly</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6%</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5%</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7%</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6%</w:t>
            </w:r>
          </w:p>
        </w:tc>
      </w:tr>
      <w:tr w:rsidR="00F05997" w:rsidTr="00F05997">
        <w:trPr>
          <w:jc w:val="center"/>
        </w:trPr>
        <w:tc>
          <w:tcPr>
            <w:tcW w:w="0" w:type="auto"/>
          </w:tcPr>
          <w:p w:rsidR="00F05997" w:rsidRDefault="00F05997" w:rsidP="004919E2">
            <w:r>
              <w:t>Overall</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7%</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5%</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8%</w:t>
            </w:r>
          </w:p>
        </w:tc>
        <w:tc>
          <w:tcPr>
            <w:tcW w:w="0" w:type="auto"/>
            <w:vAlign w:val="bottom"/>
          </w:tcPr>
          <w:p w:rsidR="00F05997" w:rsidRPr="00DB4F13" w:rsidRDefault="00F05997" w:rsidP="00AF556D">
            <w:pPr>
              <w:keepNext/>
              <w:keepLines/>
              <w:jc w:val="right"/>
              <w:rPr>
                <w:rFonts w:eastAsia="Times New Roman" w:cs="Arial"/>
                <w:sz w:val="20"/>
                <w:szCs w:val="20"/>
              </w:rPr>
            </w:pPr>
            <w:r w:rsidRPr="00DB4F13">
              <w:rPr>
                <w:rFonts w:eastAsia="Times New Roman" w:cs="Arial"/>
                <w:sz w:val="20"/>
                <w:szCs w:val="20"/>
              </w:rPr>
              <w:t>5%</w:t>
            </w:r>
          </w:p>
        </w:tc>
      </w:tr>
    </w:tbl>
    <w:p w:rsidR="00F05997" w:rsidRPr="00F05997" w:rsidRDefault="00F05997" w:rsidP="00F05997">
      <w:pPr>
        <w:pStyle w:val="tablefootnote"/>
      </w:pPr>
      <w:r w:rsidRPr="0071132B">
        <w:t xml:space="preserve">Source: </w:t>
      </w:r>
      <w:r>
        <w:t>ASHE 2013 and 2014, a</w:t>
      </w:r>
      <w:r w:rsidRPr="0071132B">
        <w:t>uthors’ calculations, unweighted</w:t>
      </w:r>
    </w:p>
    <w:p w:rsidR="005C50A9" w:rsidRDefault="0092579B" w:rsidP="005C50A9">
      <w:r>
        <w:t>This problem had not occurred in analyses of non-compliance before, as further investigation showed that it was almost entirely limited to apprentices. The reasons for this are not entirely clear. At present, the best explanation seems to be that the very low level of the NMWAR provides more scope for rounding errors. This cannot be fully investigated, as the other NMWs have never been as low as the NMWAR.</w:t>
      </w:r>
    </w:p>
    <w:p w:rsidR="0092579B" w:rsidRPr="0092579B" w:rsidRDefault="0092579B" w:rsidP="005C50A9">
      <w:pPr>
        <w:rPr>
          <w:b/>
          <w:i/>
          <w:color w:val="C00000"/>
        </w:rPr>
      </w:pPr>
      <w:r w:rsidRPr="0092579B">
        <w:rPr>
          <w:b/>
          <w:i/>
          <w:color w:val="C00000"/>
        </w:rPr>
        <w:t>Summary: sam</w:t>
      </w:r>
      <w:r>
        <w:rPr>
          <w:b/>
          <w:i/>
          <w:color w:val="C00000"/>
        </w:rPr>
        <w:t>e</w:t>
      </w:r>
      <w:r w:rsidRPr="0092579B">
        <w:rPr>
          <w:b/>
          <w:i/>
          <w:color w:val="C00000"/>
        </w:rPr>
        <w:t xml:space="preserve"> results for ASHE 2015</w:t>
      </w:r>
      <w:r>
        <w:rPr>
          <w:b/>
          <w:i/>
          <w:color w:val="C00000"/>
        </w:rPr>
        <w:t>; no better explanation</w:t>
      </w:r>
    </w:p>
    <w:p w:rsidR="005C50A9" w:rsidRDefault="005C50A9" w:rsidP="005C50A9">
      <w:pPr>
        <w:pStyle w:val="Heading2"/>
      </w:pPr>
      <w:r>
        <w:t>Weighting</w:t>
      </w:r>
    </w:p>
    <w:p w:rsidR="0092579B" w:rsidRDefault="0092579B" w:rsidP="005C50A9">
      <w:r>
        <w:t>Weighting the APS is uncontroversial, as it is felt to be representative of the population.</w:t>
      </w:r>
    </w:p>
    <w:p w:rsidR="00F47CA9" w:rsidRDefault="00F47CA9" w:rsidP="005C50A9">
      <w:r>
        <w:t>In contrast, weighting the ASHE apprentice data is problematic. As noted above, ASHE is only identifying a quarter of the expected apprentices, and there are reasons to believe that the missing observations are non-random. Hence, in this paper we have quoted unweighted results. In contrast, the LPC uses the weights provided by ONS, but accepts that this is likely to be a lower bound.</w:t>
      </w:r>
    </w:p>
    <w:p w:rsidR="005C50A9" w:rsidRDefault="005C50A9" w:rsidP="005C50A9">
      <w:pPr>
        <w:pStyle w:val="Heading2"/>
      </w:pPr>
      <w:r>
        <w:t>Calculation of non-compliance rate</w:t>
      </w:r>
    </w:p>
    <w:p w:rsidR="0092579B" w:rsidRPr="0092579B" w:rsidRDefault="0092579B" w:rsidP="0092579B">
      <w:r>
        <w:t xml:space="preserve">One aspect that is simplified for the AR data is calculation of the non-compliance rate. </w:t>
      </w:r>
      <w:r w:rsidR="00AF556D">
        <w:t xml:space="preserve">First “the proportion of apprentices paid below the statutory minimum” does not suffer for the same relevance problems as “the proportion of all workers paid below the statutory minimum”. Second, </w:t>
      </w:r>
      <w:r w:rsidR="00AF556D">
        <w:lastRenderedPageBreak/>
        <w:t>as apprentices tend to be very low paid, there is little to be gained from defining a special “low-paid apprentice” category.</w:t>
      </w:r>
    </w:p>
    <w:p w:rsidR="005C50A9" w:rsidRDefault="005C50A9" w:rsidP="005C50A9">
      <w:pPr>
        <w:pStyle w:val="Heading2"/>
      </w:pPr>
      <w:r>
        <w:t>Inferences</w:t>
      </w:r>
    </w:p>
    <w:p w:rsidR="005C50A9" w:rsidRDefault="00AF556D" w:rsidP="005C50A9">
      <w:r>
        <w:t>Drawing inferences from the apprentice pay data is also somewhat easier. For example, the much lower non-compliance rate in the first year is found in all breakdowns of the data, whether univariate or multivariate, and whether ASHE or APS is used (Drew et al 2015b, 2016). While statistical data cannot prove any particular explanation, this is strong evidence that the change in the rate in the second year is causing problems. The fact that it appears in both the employer and employee data is strong evidence that it represents genuine non-compliance in wages paid, and not misreporting. Of course what this cannot do is distinguish between whether such non-compliance is deliberate or caused by the employer’s mistake; hence the team were commissioned to carry out a qualitative analysis of apprentices.</w:t>
      </w:r>
    </w:p>
    <w:p w:rsidR="005C50A9" w:rsidRDefault="005C50A9" w:rsidP="005C50A9">
      <w:pPr>
        <w:pStyle w:val="Heading2"/>
      </w:pPr>
      <w:r>
        <w:t>Summary</w:t>
      </w:r>
    </w:p>
    <w:p w:rsidR="009576B9" w:rsidRDefault="009576B9" w:rsidP="00AF556D">
      <w:r>
        <w:t>Broadly, the measurement of non-compliance amongst apprentices can be summarised:</w:t>
      </w:r>
    </w:p>
    <w:p w:rsidR="009576B9" w:rsidRDefault="009576B9" w:rsidP="009576B9">
      <w:pPr>
        <w:pStyle w:val="ListParagraph"/>
        <w:numPr>
          <w:ilvl w:val="0"/>
          <w:numId w:val="19"/>
        </w:numPr>
      </w:pPr>
      <w:r>
        <w:t>A clearly defined population simplified analysis</w:t>
      </w:r>
    </w:p>
    <w:p w:rsidR="009576B9" w:rsidRDefault="009576B9" w:rsidP="009576B9">
      <w:pPr>
        <w:pStyle w:val="ListParagraph"/>
        <w:numPr>
          <w:ilvl w:val="0"/>
          <w:numId w:val="19"/>
        </w:numPr>
      </w:pPr>
      <w:r>
        <w:t>External information provided good evidence that ASHE under-samples</w:t>
      </w:r>
    </w:p>
    <w:p w:rsidR="009576B9" w:rsidRDefault="009576B9" w:rsidP="009576B9">
      <w:pPr>
        <w:pStyle w:val="ListParagraph"/>
        <w:numPr>
          <w:ilvl w:val="0"/>
          <w:numId w:val="19"/>
        </w:numPr>
      </w:pPr>
      <w:r>
        <w:t>Collecting detailed information was inconsistent with collecting accurate information</w:t>
      </w:r>
    </w:p>
    <w:p w:rsidR="009576B9" w:rsidRDefault="009576B9" w:rsidP="009576B9">
      <w:pPr>
        <w:pStyle w:val="ListParagraph"/>
        <w:numPr>
          <w:ilvl w:val="0"/>
          <w:numId w:val="19"/>
        </w:numPr>
      </w:pPr>
      <w:r>
        <w:t>A detailed study of the distributions was need to uncover problems in both ASHE and APS</w:t>
      </w:r>
    </w:p>
    <w:p w:rsidR="009576B9" w:rsidRDefault="009576B9" w:rsidP="009576B9">
      <w:pPr>
        <w:pStyle w:val="ListParagraph"/>
        <w:numPr>
          <w:ilvl w:val="0"/>
          <w:numId w:val="19"/>
        </w:numPr>
      </w:pPr>
      <w:r>
        <w:t>Processing rules affected the outcome</w:t>
      </w:r>
    </w:p>
    <w:p w:rsidR="009576B9" w:rsidRDefault="009576B9" w:rsidP="009576B9">
      <w:pPr>
        <w:pStyle w:val="ListParagraph"/>
        <w:numPr>
          <w:ilvl w:val="0"/>
          <w:numId w:val="19"/>
        </w:numPr>
      </w:pPr>
      <w:r>
        <w:t>Interrogation of the data collection instrument helped understand problems, such as the concentration of response at £2.50 in 2012 APS</w:t>
      </w:r>
    </w:p>
    <w:p w:rsidR="009576B9" w:rsidRDefault="009576B9" w:rsidP="009576B9">
      <w:pPr>
        <w:pStyle w:val="ListParagraph"/>
        <w:numPr>
          <w:ilvl w:val="0"/>
          <w:numId w:val="19"/>
        </w:numPr>
      </w:pPr>
      <w:r>
        <w:t>Having both APS and ASHE allowed common features and differences to be identified</w:t>
      </w:r>
    </w:p>
    <w:p w:rsidR="00907713" w:rsidRDefault="00660AB1" w:rsidP="007C7F69">
      <w:pPr>
        <w:pStyle w:val="Heading1"/>
      </w:pPr>
      <w:r>
        <w:t>Conclusion</w:t>
      </w:r>
      <w:r w:rsidR="00907713">
        <w:t>s</w:t>
      </w:r>
    </w:p>
    <w:p w:rsidR="00907713" w:rsidRDefault="00907713" w:rsidP="00907713">
      <w:r>
        <w:t>Minimum wages are part of the social and economic landscape in an increasing number of countries. Measuring and understanding compliance with minimum wages is important: for the success of the policy to be evaluated, and for enforcement to be effectively targeted.</w:t>
      </w:r>
    </w:p>
    <w:p w:rsidR="00907713" w:rsidRDefault="00907713" w:rsidP="00907713">
      <w:r>
        <w:t>This paper has reviewed statistical aspects of the measurement of non-compliance, and considered it in the specific context of the UK. Many papers talk about ‘measurement error’ but we have demonstrated that this can be composed of many elements:</w:t>
      </w:r>
    </w:p>
    <w:p w:rsidR="00907713" w:rsidRDefault="00907713" w:rsidP="00907713">
      <w:pPr>
        <w:pStyle w:val="ListParagraph"/>
        <w:numPr>
          <w:ilvl w:val="0"/>
          <w:numId w:val="20"/>
        </w:numPr>
      </w:pPr>
      <w:r>
        <w:t>Inappropriate samples or population estimates</w:t>
      </w:r>
    </w:p>
    <w:p w:rsidR="00907713" w:rsidRDefault="00907713" w:rsidP="00907713">
      <w:pPr>
        <w:pStyle w:val="ListParagraph"/>
        <w:numPr>
          <w:ilvl w:val="0"/>
          <w:numId w:val="20"/>
        </w:numPr>
      </w:pPr>
      <w:r>
        <w:t>Timing</w:t>
      </w:r>
    </w:p>
    <w:p w:rsidR="00907713" w:rsidRDefault="00907713" w:rsidP="00907713">
      <w:pPr>
        <w:pStyle w:val="ListParagraph"/>
        <w:numPr>
          <w:ilvl w:val="0"/>
          <w:numId w:val="20"/>
        </w:numPr>
      </w:pPr>
      <w:r>
        <w:t>Interpretation of questions</w:t>
      </w:r>
    </w:p>
    <w:p w:rsidR="00907713" w:rsidRDefault="00907713" w:rsidP="00907713">
      <w:pPr>
        <w:pStyle w:val="ListParagraph"/>
        <w:numPr>
          <w:ilvl w:val="0"/>
          <w:numId w:val="20"/>
        </w:numPr>
      </w:pPr>
      <w:r>
        <w:t>Ability to answer accurately</w:t>
      </w:r>
    </w:p>
    <w:p w:rsidR="00907713" w:rsidRDefault="00907713" w:rsidP="00907713">
      <w:pPr>
        <w:pStyle w:val="ListParagraph"/>
        <w:numPr>
          <w:ilvl w:val="0"/>
          <w:numId w:val="20"/>
        </w:numPr>
      </w:pPr>
      <w:r>
        <w:t>Willingness to answer honestly</w:t>
      </w:r>
    </w:p>
    <w:p w:rsidR="00907713" w:rsidRDefault="00907713" w:rsidP="00907713">
      <w:pPr>
        <w:pStyle w:val="ListParagraph"/>
        <w:numPr>
          <w:ilvl w:val="0"/>
          <w:numId w:val="20"/>
        </w:numPr>
      </w:pPr>
      <w:r>
        <w:t>Errors introduced by the processing process</w:t>
      </w:r>
    </w:p>
    <w:p w:rsidR="00907713" w:rsidRDefault="00907713" w:rsidP="00907713">
      <w:r>
        <w:t xml:space="preserve">In principle, all but the last of these is well understood and considered by good analysts. </w:t>
      </w:r>
      <w:r w:rsidR="00ED7603">
        <w:t xml:space="preserve">It is a natural reaction to apply statistical tools to evaluate the statistical properties of the data. </w:t>
      </w:r>
      <w:r>
        <w:t xml:space="preserve">In practice, </w:t>
      </w:r>
      <w:r>
        <w:lastRenderedPageBreak/>
        <w:t xml:space="preserve">this paper has shown that properly addressing these matters requires an extensive </w:t>
      </w:r>
      <w:r w:rsidR="00ED7603">
        <w:t xml:space="preserve">technical </w:t>
      </w:r>
      <w:r>
        <w:t xml:space="preserve">knowledge of the data and </w:t>
      </w:r>
      <w:r w:rsidR="00110BC7">
        <w:t>processes, and not a little detective work.</w:t>
      </w:r>
    </w:p>
    <w:p w:rsidR="00110BC7" w:rsidRDefault="00110BC7" w:rsidP="00907713">
      <w:r>
        <w:t>In the context of non-compliance, it is relatively easy to demonstrate the importance of knowledge of the data: the yes-no nature of non-compliance means that small inaccuracies can have very large effects. However, there is also a lesson here for wider analysis, as the fact that problems are less obvious does not necessarily mean that they should be ignored.</w:t>
      </w:r>
    </w:p>
    <w:p w:rsidR="00907713" w:rsidRDefault="00110BC7" w:rsidP="007C7F69">
      <w:r>
        <w:t xml:space="preserve">Consider the case of the UK LFS; </w:t>
      </w:r>
      <w:r w:rsidR="00ED7603">
        <w:t>comments about its inaccuracy due to measurement errors have been circulating for years. But starting with the initial work on</w:t>
      </w:r>
      <w:r>
        <w:t xml:space="preserve"> rounding of wages by employees in respect of non-compliance (</w:t>
      </w:r>
      <w:proofErr w:type="spellStart"/>
      <w:r>
        <w:t>Ormerod</w:t>
      </w:r>
      <w:proofErr w:type="spellEnd"/>
      <w:r>
        <w:t xml:space="preserve"> and Ritchie, 2007)</w:t>
      </w:r>
      <w:r w:rsidR="00ED7603">
        <w:t xml:space="preserve">, we now </w:t>
      </w:r>
      <w:r>
        <w:t>ha</w:t>
      </w:r>
      <w:r w:rsidR="00ED7603">
        <w:t xml:space="preserve">ve a good understanding of exactly how and why </w:t>
      </w:r>
      <w:r w:rsidR="00FD5D14">
        <w:t>some</w:t>
      </w:r>
      <w:r w:rsidR="00ED7603">
        <w:t xml:space="preserve"> of that </w:t>
      </w:r>
      <w:r w:rsidR="00FD5D14">
        <w:t>inaccuracy or uncerta</w:t>
      </w:r>
      <w:r w:rsidR="00ED7603">
        <w:t>inty occurs, and recommendations for dealing with it (Ritchie et al, 2014; le Roux et al, 2013); LPC, 2015).</w:t>
      </w:r>
    </w:p>
    <w:p w:rsidR="009576B9" w:rsidRDefault="00ED7603" w:rsidP="007C7F69">
      <w:r>
        <w:t>This deeper understanding also helps with determining responses to statistical findings. For example, realising that the training hours questions just seemed to add to confusion led to the research team to investigate this through qua</w:t>
      </w:r>
      <w:r w:rsidR="00141777">
        <w:t>l</w:t>
      </w:r>
      <w:r>
        <w:t xml:space="preserve">itative </w:t>
      </w:r>
      <w:r w:rsidR="00141777">
        <w:t>analysis; this also led the APS redesign team to consider that questions needed to be simplified, not complicated, even if that meant missing out on potential useful information.</w:t>
      </w:r>
    </w:p>
    <w:p w:rsidR="00FD5D14" w:rsidRDefault="00FD5D14" w:rsidP="007C7F69">
      <w:r>
        <w:t xml:space="preserve">Problems such as the training </w:t>
      </w:r>
      <w:proofErr w:type="gramStart"/>
      <w:r>
        <w:t>hours</w:t>
      </w:r>
      <w:proofErr w:type="gramEnd"/>
      <w:r>
        <w:t xml:space="preserve"> questions are amenable to survey redesign. On the other hand, factors such as human preferences for round numbers are harder to deal with. Nevertheless, a good understanding may allow one to develop mitigating strategies. For example, le Roux et al (2013) developed a ‘correction’ for rounding to apply in their analyses; and Ritchie et al (2014) suggested that measurement error was only relevant for univariate statistics, and could be treated as a random error factor in multivariate models.</w:t>
      </w:r>
    </w:p>
    <w:p w:rsidR="00A552C8" w:rsidRDefault="00141777" w:rsidP="00141777">
      <w:r>
        <w:t xml:space="preserve">The analysis of non-compliance has also thrown the value of triangulation into sharp relief. </w:t>
      </w:r>
      <w:proofErr w:type="spellStart"/>
      <w:r>
        <w:t>Glamlich</w:t>
      </w:r>
      <w:proofErr w:type="spellEnd"/>
      <w:r>
        <w:t xml:space="preserve"> et al (1976) compared findings from employer and employee data forty years ago. Our paper summarises a wide range of results from the last ten years or so, for which the ability to compare difference data sources has </w:t>
      </w:r>
      <w:r w:rsidR="00A552C8">
        <w:t>been crucial.</w:t>
      </w:r>
    </w:p>
    <w:p w:rsidR="00A552C8" w:rsidRDefault="00141777" w:rsidP="00141777">
      <w:r>
        <w:t xml:space="preserve">As well as </w:t>
      </w:r>
      <w:r w:rsidR="00A552C8">
        <w:t xml:space="preserve">quantitative </w:t>
      </w:r>
      <w:r>
        <w:t xml:space="preserve">triangulation, qualitative data collection has been an important part of </w:t>
      </w:r>
      <w:r w:rsidR="00A552C8">
        <w:t>understanding the statistical data processes, from studying websites and shadowing interviewers to formal qualitative studies such as Drew et al (2016). One of the most interesting things about the LPC’s research programme is the qualitative research stream: commissioned formal qualitative studies are complemented by a rolling programme of visits to workplaces, training organisations, support services and policy planners. The results of this programme are fully integrated into the LPC reports, and these have been invaluable in guiding statistical analysis to finding weak points in the data.</w:t>
      </w:r>
    </w:p>
    <w:p w:rsidR="00141777" w:rsidRDefault="00A552C8" w:rsidP="00141777">
      <w:r>
        <w:t>As government organisations move towards greater use of administrative sources</w:t>
      </w:r>
      <w:r w:rsidR="00B824C0">
        <w:t xml:space="preserve">, understanding the characteristics of those data sources becomes harder. Perhaps the lesson of non-compliance work is that the best way to learn about the data is to find an important binary question, sensitive to errors… </w:t>
      </w:r>
    </w:p>
    <w:p w:rsidR="007C7F69" w:rsidRDefault="009C4CCD" w:rsidP="009C4CCD">
      <w:pPr>
        <w:pStyle w:val="Heading1"/>
        <w:numPr>
          <w:ilvl w:val="0"/>
          <w:numId w:val="0"/>
        </w:numPr>
        <w:ind w:left="360" w:hanging="360"/>
      </w:pPr>
      <w:r>
        <w:lastRenderedPageBreak/>
        <w:t>References</w:t>
      </w:r>
    </w:p>
    <w:p w:rsidR="00493F06" w:rsidRDefault="009C4CCD" w:rsidP="00FF07B4">
      <w:pPr>
        <w:ind w:left="720" w:hanging="720"/>
      </w:pPr>
      <w:proofErr w:type="spellStart"/>
      <w:proofErr w:type="gramStart"/>
      <w:r>
        <w:t>Ashenfelter</w:t>
      </w:r>
      <w:proofErr w:type="spellEnd"/>
      <w:r>
        <w:t xml:space="preserve">, </w:t>
      </w:r>
      <w:proofErr w:type="spellStart"/>
      <w:r>
        <w:t>Orley</w:t>
      </w:r>
      <w:proofErr w:type="spellEnd"/>
      <w:r>
        <w:t>, and Robert S. Smith.</w:t>
      </w:r>
      <w:proofErr w:type="gramEnd"/>
      <w:r>
        <w:t xml:space="preserve"> 1979. “Compliance with the Minimum Wage Law”. </w:t>
      </w:r>
      <w:proofErr w:type="gramStart"/>
      <w:r>
        <w:rPr>
          <w:i/>
          <w:iCs/>
        </w:rPr>
        <w:t>Journal of Political Economy</w:t>
      </w:r>
      <w:r>
        <w:t xml:space="preserve"> 87 (2).</w:t>
      </w:r>
      <w:proofErr w:type="gramEnd"/>
      <w:r>
        <w:t xml:space="preserve"> University of Chicago Press: 333–50.</w:t>
      </w:r>
    </w:p>
    <w:p w:rsidR="00152A6E" w:rsidRDefault="00152A6E" w:rsidP="00FF07B4">
      <w:pPr>
        <w:ind w:left="720" w:hanging="720"/>
      </w:pPr>
      <w:proofErr w:type="spellStart"/>
      <w:proofErr w:type="gramStart"/>
      <w:r>
        <w:t>Basu</w:t>
      </w:r>
      <w:proofErr w:type="spellEnd"/>
      <w:r>
        <w:t xml:space="preserve">, A. K., Chau, N. H., &amp; </w:t>
      </w:r>
      <w:proofErr w:type="spellStart"/>
      <w:r>
        <w:t>Kanbur</w:t>
      </w:r>
      <w:proofErr w:type="spellEnd"/>
      <w:r>
        <w:t>, R. (2010).</w:t>
      </w:r>
      <w:proofErr w:type="gramEnd"/>
      <w:r>
        <w:t xml:space="preserve"> </w:t>
      </w:r>
      <w:proofErr w:type="gramStart"/>
      <w:r>
        <w:t>Turning a Blind Eye: Costly Enforcement, Credible Commitment and Minimum Wage Laws.</w:t>
      </w:r>
      <w:proofErr w:type="gramEnd"/>
      <w:r>
        <w:t xml:space="preserve"> </w:t>
      </w:r>
      <w:r>
        <w:rPr>
          <w:i/>
          <w:iCs/>
        </w:rPr>
        <w:t>The Economic Journal</w:t>
      </w:r>
      <w:r>
        <w:t xml:space="preserve">, </w:t>
      </w:r>
      <w:r>
        <w:rPr>
          <w:i/>
          <w:iCs/>
        </w:rPr>
        <w:t>120</w:t>
      </w:r>
      <w:r>
        <w:t>(543), 244-269.</w:t>
      </w:r>
    </w:p>
    <w:p w:rsidR="00FD5D14" w:rsidRPr="00FD5D14" w:rsidRDefault="00FD5D14" w:rsidP="00FF07B4">
      <w:pPr>
        <w:ind w:left="720" w:hanging="720"/>
      </w:pPr>
      <w:proofErr w:type="spellStart"/>
      <w:r>
        <w:t>Belman</w:t>
      </w:r>
      <w:proofErr w:type="spellEnd"/>
      <w:r>
        <w:t xml:space="preserve"> D. and Wolfson P. (2013) </w:t>
      </w:r>
      <w:proofErr w:type="gramStart"/>
      <w:r>
        <w:rPr>
          <w:i/>
        </w:rPr>
        <w:t>What</w:t>
      </w:r>
      <w:proofErr w:type="gramEnd"/>
      <w:r>
        <w:rPr>
          <w:i/>
        </w:rPr>
        <w:t xml:space="preserve"> does the minimum wage do?</w:t>
      </w:r>
      <w:r>
        <w:t xml:space="preserve"> Kalamazoo: Upjohn Institute</w:t>
      </w:r>
    </w:p>
    <w:p w:rsidR="00152A6E" w:rsidRDefault="00152A6E" w:rsidP="00FF07B4">
      <w:pPr>
        <w:ind w:left="720" w:hanging="720"/>
      </w:pPr>
      <w:proofErr w:type="spellStart"/>
      <w:r>
        <w:t>Bewley</w:t>
      </w:r>
      <w:proofErr w:type="spellEnd"/>
      <w:r>
        <w:t xml:space="preserve">, D. H., Wilkinson, D., &amp; Rincon-Aznar, A. (2014). </w:t>
      </w:r>
      <w:proofErr w:type="gramStart"/>
      <w:r>
        <w:rPr>
          <w:i/>
          <w:iCs/>
        </w:rPr>
        <w:t>An Assessment of the Changing Use of Flexible Employment and Implications for the National Minimum Wage, including Compliance</w:t>
      </w:r>
      <w:r>
        <w:t xml:space="preserve"> (No. 11815).</w:t>
      </w:r>
      <w:proofErr w:type="gramEnd"/>
      <w:r>
        <w:t xml:space="preserve"> </w:t>
      </w:r>
      <w:proofErr w:type="gramStart"/>
      <w:r>
        <w:t>National Institute of Economic and Social Research.</w:t>
      </w:r>
      <w:proofErr w:type="gramEnd"/>
    </w:p>
    <w:p w:rsidR="00152A6E" w:rsidRDefault="00152A6E" w:rsidP="00FF07B4">
      <w:pPr>
        <w:ind w:left="720" w:hanging="720"/>
      </w:pPr>
      <w:proofErr w:type="spellStart"/>
      <w:proofErr w:type="gramStart"/>
      <w:r w:rsidRPr="0092156A">
        <w:t>Bhorat</w:t>
      </w:r>
      <w:proofErr w:type="spellEnd"/>
      <w:r w:rsidRPr="0092156A">
        <w:t xml:space="preserve">, H., </w:t>
      </w:r>
      <w:proofErr w:type="spellStart"/>
      <w:r w:rsidRPr="0092156A">
        <w:t>Kanbur</w:t>
      </w:r>
      <w:proofErr w:type="spellEnd"/>
      <w:r w:rsidRPr="0092156A">
        <w:t xml:space="preserve">, R., and </w:t>
      </w:r>
      <w:proofErr w:type="spellStart"/>
      <w:r w:rsidRPr="0092156A">
        <w:t>Mayet</w:t>
      </w:r>
      <w:proofErr w:type="spellEnd"/>
      <w:r w:rsidRPr="0092156A">
        <w:t>, N. (2013).</w:t>
      </w:r>
      <w:proofErr w:type="gramEnd"/>
      <w:r w:rsidRPr="0092156A">
        <w:t xml:space="preserve"> </w:t>
      </w:r>
      <w:proofErr w:type="gramStart"/>
      <w:r w:rsidRPr="0092156A">
        <w:t>A Note on Measuring the Depth of</w:t>
      </w:r>
      <w:r>
        <w:t xml:space="preserve"> </w:t>
      </w:r>
      <w:r w:rsidRPr="0092156A">
        <w:t>Minimum Wage Violation.</w:t>
      </w:r>
      <w:proofErr w:type="gramEnd"/>
      <w:r w:rsidRPr="0092156A">
        <w:t xml:space="preserve"> </w:t>
      </w:r>
      <w:r w:rsidRPr="00BB55B6">
        <w:rPr>
          <w:i/>
        </w:rPr>
        <w:t>L</w:t>
      </w:r>
      <w:r>
        <w:rPr>
          <w:i/>
        </w:rPr>
        <w:t>abour</w:t>
      </w:r>
      <w:r w:rsidRPr="0092156A">
        <w:t>, 27(2):192{197.</w:t>
      </w:r>
    </w:p>
    <w:p w:rsidR="00152A6E" w:rsidRDefault="00152A6E" w:rsidP="00FF07B4">
      <w:pPr>
        <w:ind w:left="720" w:hanging="720"/>
      </w:pPr>
      <w:proofErr w:type="spellStart"/>
      <w:proofErr w:type="gramStart"/>
      <w:r>
        <w:t>Bhorat</w:t>
      </w:r>
      <w:proofErr w:type="spellEnd"/>
      <w:r>
        <w:t xml:space="preserve">, H., </w:t>
      </w:r>
      <w:proofErr w:type="spellStart"/>
      <w:r>
        <w:t>Kanbur</w:t>
      </w:r>
      <w:proofErr w:type="spellEnd"/>
      <w:r>
        <w:t xml:space="preserve">, R., &amp; </w:t>
      </w:r>
      <w:proofErr w:type="spellStart"/>
      <w:r>
        <w:t>Stanwix</w:t>
      </w:r>
      <w:proofErr w:type="spellEnd"/>
      <w:r>
        <w:t>, B. (2015).</w:t>
      </w:r>
      <w:proofErr w:type="gramEnd"/>
      <w:r>
        <w:t xml:space="preserve"> </w:t>
      </w:r>
      <w:r>
        <w:rPr>
          <w:i/>
          <w:iCs/>
        </w:rPr>
        <w:t>Minimum Wages in Sub-Saharan Africa: A Primer</w:t>
      </w:r>
      <w:r>
        <w:t xml:space="preserve"> (No. 9204). </w:t>
      </w:r>
      <w:proofErr w:type="gramStart"/>
      <w:r>
        <w:t>IZA Discussion Papers.</w:t>
      </w:r>
      <w:proofErr w:type="gramEnd"/>
    </w:p>
    <w:p w:rsidR="003A56F0" w:rsidRDefault="003A56F0" w:rsidP="00FF07B4">
      <w:pPr>
        <w:ind w:left="720" w:hanging="720"/>
      </w:pPr>
      <w:proofErr w:type="spellStart"/>
      <w:r>
        <w:t>Croucher</w:t>
      </w:r>
      <w:proofErr w:type="spellEnd"/>
      <w:r>
        <w:t xml:space="preserve"> R and White G (2004), </w:t>
      </w:r>
      <w:r w:rsidRPr="003A56F0">
        <w:rPr>
          <w:i/>
        </w:rPr>
        <w:t>Enforcing the Minimum Wage: The Experience of Workers and Employers</w:t>
      </w:r>
      <w:r>
        <w:t>, Research Report for the Low Pay Commission</w:t>
      </w:r>
    </w:p>
    <w:p w:rsidR="00152A6E" w:rsidRDefault="00152A6E" w:rsidP="00FF07B4">
      <w:pPr>
        <w:ind w:left="720" w:hanging="720"/>
      </w:pPr>
      <w:r>
        <w:t>Dickens, R. (2015). How are minimum wages set</w:t>
      </w:r>
      <w:proofErr w:type="gramStart"/>
      <w:r>
        <w:t>?.</w:t>
      </w:r>
      <w:proofErr w:type="gramEnd"/>
      <w:r>
        <w:t xml:space="preserve"> </w:t>
      </w:r>
      <w:proofErr w:type="gramStart"/>
      <w:r>
        <w:rPr>
          <w:i/>
          <w:iCs/>
        </w:rPr>
        <w:t xml:space="preserve">IZA World of </w:t>
      </w:r>
      <w:proofErr w:type="spellStart"/>
      <w:r>
        <w:rPr>
          <w:i/>
          <w:iCs/>
        </w:rPr>
        <w:t>Labor</w:t>
      </w:r>
      <w:proofErr w:type="spellEnd"/>
      <w:r>
        <w:t>.</w:t>
      </w:r>
      <w:proofErr w:type="gramEnd"/>
    </w:p>
    <w:p w:rsidR="00152A6E" w:rsidRDefault="00152A6E" w:rsidP="00FF07B4">
      <w:pPr>
        <w:ind w:left="720" w:hanging="720"/>
      </w:pPr>
      <w:proofErr w:type="gramStart"/>
      <w:r>
        <w:t>Dickens, R., Machin, S., &amp; Manning, A. (1999).</w:t>
      </w:r>
      <w:proofErr w:type="gramEnd"/>
      <w:r>
        <w:t xml:space="preserve"> The effects of minimum wages on employment: Theory and evidence from Britain. </w:t>
      </w:r>
      <w:r>
        <w:rPr>
          <w:i/>
          <w:iCs/>
        </w:rPr>
        <w:t xml:space="preserve">Journal of </w:t>
      </w:r>
      <w:proofErr w:type="spellStart"/>
      <w:r>
        <w:rPr>
          <w:i/>
          <w:iCs/>
        </w:rPr>
        <w:t>Labor</w:t>
      </w:r>
      <w:proofErr w:type="spellEnd"/>
      <w:r>
        <w:rPr>
          <w:i/>
          <w:iCs/>
        </w:rPr>
        <w:t xml:space="preserve"> Economics</w:t>
      </w:r>
      <w:r>
        <w:t xml:space="preserve">, </w:t>
      </w:r>
      <w:r>
        <w:rPr>
          <w:i/>
          <w:iCs/>
        </w:rPr>
        <w:t>17</w:t>
      </w:r>
      <w:r>
        <w:t>(1), 1-22.</w:t>
      </w:r>
    </w:p>
    <w:p w:rsidR="00152A6E" w:rsidRDefault="00152A6E" w:rsidP="00FF07B4">
      <w:pPr>
        <w:ind w:left="720" w:hanging="720"/>
      </w:pPr>
      <w:proofErr w:type="gramStart"/>
      <w:r>
        <w:t>Dickens, R., &amp; Manning, A. (2004).</w:t>
      </w:r>
      <w:proofErr w:type="gramEnd"/>
      <w:r>
        <w:t xml:space="preserve"> Has the national minimum wage reduced UK wage inequality? </w:t>
      </w:r>
      <w:r>
        <w:rPr>
          <w:i/>
          <w:iCs/>
        </w:rPr>
        <w:t>Journal of the Royal Statistical Society: Series A (Statistics in Society)</w:t>
      </w:r>
      <w:r>
        <w:t xml:space="preserve">, </w:t>
      </w:r>
      <w:r>
        <w:rPr>
          <w:i/>
          <w:iCs/>
        </w:rPr>
        <w:t>167</w:t>
      </w:r>
      <w:r>
        <w:t>(4), 613-626.</w:t>
      </w:r>
    </w:p>
    <w:p w:rsidR="00365D40" w:rsidRDefault="00365D40" w:rsidP="00FF07B4">
      <w:pPr>
        <w:ind w:left="720" w:hanging="720"/>
      </w:pPr>
      <w:r>
        <w:t xml:space="preserve">DLNZ (2010) </w:t>
      </w:r>
      <w:r w:rsidRPr="00EF1619">
        <w:rPr>
          <w:i/>
        </w:rPr>
        <w:t>Minimum Wage Review 2010</w:t>
      </w:r>
      <w:r>
        <w:rPr>
          <w:i/>
        </w:rPr>
        <w:t>: Officials’ Report</w:t>
      </w:r>
      <w:r w:rsidRPr="00EF1619">
        <w:rPr>
          <w:i/>
        </w:rPr>
        <w:t>.</w:t>
      </w:r>
      <w:r>
        <w:t xml:space="preserve"> Department of Labour, New Zealand </w:t>
      </w:r>
      <w:hyperlink r:id="rId15" w:history="1">
        <w:r w:rsidRPr="00FE0EAE">
          <w:rPr>
            <w:rStyle w:val="Hyperlink"/>
          </w:rPr>
          <w:t>http://employment.govt.nz/er/pay/backgroundpapers/2010/minimum-wage-review-2010.pdf</w:t>
        </w:r>
      </w:hyperlink>
    </w:p>
    <w:p w:rsidR="00256CA8" w:rsidRDefault="00256CA8" w:rsidP="00FF07B4">
      <w:pPr>
        <w:ind w:left="720" w:hanging="720"/>
      </w:pPr>
      <w:r>
        <w:t xml:space="preserve">Drew H., Ritchie F., and Veliziotis M. (2015a) </w:t>
      </w:r>
      <w:proofErr w:type="gramStart"/>
      <w:r w:rsidRPr="00256CA8">
        <w:rPr>
          <w:i/>
        </w:rPr>
        <w:t>The</w:t>
      </w:r>
      <w:proofErr w:type="gramEnd"/>
      <w:r w:rsidRPr="00256CA8">
        <w:rPr>
          <w:i/>
        </w:rPr>
        <w:t xml:space="preserve"> measurement of apprentice pay: interim report</w:t>
      </w:r>
      <w:r>
        <w:t>. London: Low Pay Commission</w:t>
      </w:r>
    </w:p>
    <w:p w:rsidR="00256CA8" w:rsidRDefault="00256CA8" w:rsidP="00FF07B4">
      <w:pPr>
        <w:ind w:left="720" w:hanging="720"/>
      </w:pPr>
      <w:r>
        <w:t xml:space="preserve">Drew H., Ritchie F., and Veliziotis M. (2015b) </w:t>
      </w:r>
      <w:proofErr w:type="gramStart"/>
      <w:r w:rsidRPr="00256CA8">
        <w:rPr>
          <w:i/>
        </w:rPr>
        <w:t>The</w:t>
      </w:r>
      <w:proofErr w:type="gramEnd"/>
      <w:r w:rsidRPr="00256CA8">
        <w:rPr>
          <w:i/>
        </w:rPr>
        <w:t xml:space="preserve"> measurement of apprentice pay: </w:t>
      </w:r>
      <w:r>
        <w:rPr>
          <w:i/>
        </w:rPr>
        <w:t>final</w:t>
      </w:r>
      <w:r w:rsidRPr="00256CA8">
        <w:rPr>
          <w:i/>
        </w:rPr>
        <w:t xml:space="preserve"> report</w:t>
      </w:r>
      <w:r>
        <w:t>. London: Low Pay Commission</w:t>
      </w:r>
    </w:p>
    <w:p w:rsidR="00365D40" w:rsidRDefault="00365D40" w:rsidP="00FF07B4">
      <w:pPr>
        <w:ind w:left="720" w:hanging="720"/>
      </w:pPr>
      <w:proofErr w:type="gramStart"/>
      <w:r>
        <w:t xml:space="preserve">Fry S and Ritchie F (2012) </w:t>
      </w:r>
      <w:r w:rsidRPr="00256CA8">
        <w:rPr>
          <w:i/>
        </w:rPr>
        <w:t>Behavioural aspects of the National Minimum Wage</w:t>
      </w:r>
      <w:r>
        <w:t>.</w:t>
      </w:r>
      <w:proofErr w:type="gramEnd"/>
      <w:r>
        <w:t xml:space="preserve"> </w:t>
      </w:r>
      <w:proofErr w:type="gramStart"/>
      <w:r>
        <w:t>Final report for the Low Pay Commission.</w:t>
      </w:r>
      <w:proofErr w:type="gramEnd"/>
    </w:p>
    <w:p w:rsidR="00152A6E" w:rsidRDefault="00152A6E" w:rsidP="00FF07B4">
      <w:pPr>
        <w:ind w:left="720" w:hanging="720"/>
      </w:pPr>
      <w:proofErr w:type="spellStart"/>
      <w:proofErr w:type="gramStart"/>
      <w:r>
        <w:t>Gramlich</w:t>
      </w:r>
      <w:proofErr w:type="spellEnd"/>
      <w:r>
        <w:t>, E., Flanagan</w:t>
      </w:r>
      <w:r w:rsidR="002E0E72">
        <w:t xml:space="preserve"> R.</w:t>
      </w:r>
      <w:r>
        <w:t xml:space="preserve">, and </w:t>
      </w:r>
      <w:proofErr w:type="spellStart"/>
      <w:r>
        <w:t>Wachter</w:t>
      </w:r>
      <w:proofErr w:type="spellEnd"/>
      <w:r w:rsidR="002E0E72">
        <w:t xml:space="preserve"> M. (1976)</w:t>
      </w:r>
      <w:r>
        <w:t xml:space="preserve"> "Impact of minimum wages on other wages, employment, and family incomes."</w:t>
      </w:r>
      <w:proofErr w:type="gramEnd"/>
      <w:r>
        <w:t xml:space="preserve"> </w:t>
      </w:r>
      <w:r>
        <w:rPr>
          <w:i/>
          <w:iCs/>
        </w:rPr>
        <w:t>Brookings Papers on Economic Activity</w:t>
      </w:r>
      <w:r w:rsidR="002E0E72">
        <w:t>,</w:t>
      </w:r>
      <w:r>
        <w:t xml:space="preserve"> 409-461.</w:t>
      </w:r>
    </w:p>
    <w:p w:rsidR="00365D40" w:rsidRDefault="00365D40" w:rsidP="00FF07B4">
      <w:pPr>
        <w:ind w:left="720" w:hanging="720"/>
      </w:pPr>
      <w:r>
        <w:t xml:space="preserve">Griffiths C, </w:t>
      </w:r>
      <w:proofErr w:type="spellStart"/>
      <w:r>
        <w:t>Ormerod</w:t>
      </w:r>
      <w:proofErr w:type="spellEnd"/>
      <w:r>
        <w:t xml:space="preserve"> C and Ritchie F (2006) </w:t>
      </w:r>
      <w:r w:rsidRPr="00365D40">
        <w:rPr>
          <w:i/>
        </w:rPr>
        <w:t>Measuring low pay: Measures and precision</w:t>
      </w:r>
      <w:r>
        <w:t>. http://www.ons.gov.uk/ons/guide-method/method-quality/specific/labour-market/annual-</w:t>
      </w:r>
      <w:r>
        <w:lastRenderedPageBreak/>
        <w:t>survey-of-hours-and-earnings/low-pay-estimates/measuring-low-pay---measures-and-precision.pdf</w:t>
      </w:r>
    </w:p>
    <w:p w:rsidR="00152A6E" w:rsidRDefault="00152A6E" w:rsidP="00FF07B4">
      <w:pPr>
        <w:ind w:left="720" w:hanging="720"/>
      </w:pPr>
      <w:r>
        <w:t xml:space="preserve">Ham, A. (2015). </w:t>
      </w:r>
      <w:r w:rsidRPr="00365D40">
        <w:rPr>
          <w:i/>
        </w:rPr>
        <w:t xml:space="preserve">Minimum wage violations in a dual </w:t>
      </w:r>
      <w:proofErr w:type="spellStart"/>
      <w:r w:rsidRPr="00365D40">
        <w:rPr>
          <w:i/>
        </w:rPr>
        <w:t>labor</w:t>
      </w:r>
      <w:proofErr w:type="spellEnd"/>
      <w:r w:rsidRPr="00365D40">
        <w:rPr>
          <w:i/>
        </w:rPr>
        <w:t xml:space="preserve"> market with multiple floors</w:t>
      </w:r>
      <w:r>
        <w:t xml:space="preserve">. </w:t>
      </w:r>
      <w:proofErr w:type="gramStart"/>
      <w:r w:rsidRPr="00365D40">
        <w:rPr>
          <w:iCs/>
        </w:rPr>
        <w:t>Available at SSRN 2557635</w:t>
      </w:r>
      <w:r>
        <w:t>.</w:t>
      </w:r>
      <w:proofErr w:type="gramEnd"/>
    </w:p>
    <w:p w:rsidR="003A56F0" w:rsidRDefault="003A56F0" w:rsidP="00FF07B4">
      <w:pPr>
        <w:ind w:left="720" w:hanging="720"/>
      </w:pPr>
      <w:r>
        <w:t xml:space="preserve">Hicks S, Conn S and Johnson J (2009), ‘Characteristics of those paid below the National Minimum Wage’, Economic &amp; Labour Market Review, vol. 3, no. 1, pp. 67–73 </w:t>
      </w:r>
    </w:p>
    <w:p w:rsidR="00D957C5" w:rsidRDefault="00D957C5" w:rsidP="00FF07B4">
      <w:pPr>
        <w:ind w:left="720" w:hanging="720"/>
      </w:pPr>
      <w:proofErr w:type="spellStart"/>
      <w:r>
        <w:t>Higton</w:t>
      </w:r>
      <w:proofErr w:type="spellEnd"/>
      <w:r>
        <w:t xml:space="preserve">, J. (2013). </w:t>
      </w:r>
      <w:proofErr w:type="gramStart"/>
      <w:r>
        <w:rPr>
          <w:i/>
        </w:rPr>
        <w:t>Apprenticeship pay</w:t>
      </w:r>
      <w:proofErr w:type="gramEnd"/>
      <w:r>
        <w:rPr>
          <w:i/>
        </w:rPr>
        <w:t xml:space="preserve"> survey 2012</w:t>
      </w:r>
      <w:r>
        <w:t xml:space="preserve">: research findings. </w:t>
      </w:r>
      <w:proofErr w:type="gramStart"/>
      <w:r>
        <w:t>Department for Business and Skills (BIS).</w:t>
      </w:r>
      <w:proofErr w:type="gramEnd"/>
      <w:r>
        <w:t xml:space="preserve"> October 2013. BIS Research Paper 121. </w:t>
      </w:r>
    </w:p>
    <w:p w:rsidR="00D957C5" w:rsidRDefault="00D957C5" w:rsidP="00FF07B4">
      <w:pPr>
        <w:ind w:left="720" w:hanging="720"/>
      </w:pPr>
      <w:proofErr w:type="spellStart"/>
      <w:proofErr w:type="gramStart"/>
      <w:r>
        <w:t>Higton</w:t>
      </w:r>
      <w:proofErr w:type="spellEnd"/>
      <w:r>
        <w:t xml:space="preserve"> J., Kaur-</w:t>
      </w:r>
      <w:proofErr w:type="spellStart"/>
      <w:r>
        <w:t>Ballagan</w:t>
      </w:r>
      <w:proofErr w:type="spellEnd"/>
      <w:r>
        <w:t xml:space="preserve"> K., </w:t>
      </w:r>
      <w:proofErr w:type="spellStart"/>
      <w:r>
        <w:t>Navin</w:t>
      </w:r>
      <w:proofErr w:type="spellEnd"/>
      <w:r>
        <w:t xml:space="preserve"> Shah J., and </w:t>
      </w:r>
      <w:proofErr w:type="spellStart"/>
      <w:r>
        <w:t>Medien</w:t>
      </w:r>
      <w:proofErr w:type="spellEnd"/>
      <w:r>
        <w:t xml:space="preserve"> K. (2012) </w:t>
      </w:r>
      <w:r>
        <w:rPr>
          <w:i/>
        </w:rPr>
        <w:t>Apprentice Pay Survey 2011</w:t>
      </w:r>
      <w:r>
        <w:t>.</w:t>
      </w:r>
      <w:proofErr w:type="gramEnd"/>
      <w:r>
        <w:t xml:space="preserve"> </w:t>
      </w:r>
      <w:proofErr w:type="gramStart"/>
      <w:r>
        <w:t>Department for Business and Skills (BIS).</w:t>
      </w:r>
      <w:proofErr w:type="gramEnd"/>
      <w:r>
        <w:t xml:space="preserve"> October 2013. BIS Research Paper 64.</w:t>
      </w:r>
    </w:p>
    <w:p w:rsidR="00152A6E" w:rsidRDefault="00152A6E" w:rsidP="00FF07B4">
      <w:pPr>
        <w:ind w:left="720" w:hanging="720"/>
      </w:pPr>
      <w:proofErr w:type="spellStart"/>
      <w:proofErr w:type="gramStart"/>
      <w:r>
        <w:t>Kampelmann</w:t>
      </w:r>
      <w:proofErr w:type="spellEnd"/>
      <w:r>
        <w:t xml:space="preserve">, S., </w:t>
      </w:r>
      <w:proofErr w:type="spellStart"/>
      <w:r>
        <w:t>Garnero</w:t>
      </w:r>
      <w:proofErr w:type="spellEnd"/>
      <w:r>
        <w:t xml:space="preserve">, A., &amp; </w:t>
      </w:r>
      <w:proofErr w:type="spellStart"/>
      <w:r>
        <w:t>Rycx</w:t>
      </w:r>
      <w:proofErr w:type="spellEnd"/>
      <w:r>
        <w:t>, F. (2013).</w:t>
      </w:r>
      <w:proofErr w:type="gramEnd"/>
      <w:r>
        <w:t xml:space="preserve"> </w:t>
      </w:r>
      <w:r>
        <w:rPr>
          <w:i/>
          <w:iCs/>
        </w:rPr>
        <w:t>Minimum wages in Europe: does the diversity of systems lead to a diversity of outcomes</w:t>
      </w:r>
      <w:proofErr w:type="gramStart"/>
      <w:r>
        <w:rPr>
          <w:i/>
          <w:iCs/>
        </w:rPr>
        <w:t>?</w:t>
      </w:r>
      <w:r>
        <w:t>.</w:t>
      </w:r>
      <w:proofErr w:type="gramEnd"/>
      <w:r>
        <w:t xml:space="preserve"> ETUI, European Trade Union Institute.</w:t>
      </w:r>
    </w:p>
    <w:p w:rsidR="00152A6E" w:rsidRDefault="00152A6E" w:rsidP="00FF07B4">
      <w:pPr>
        <w:ind w:left="720" w:hanging="720"/>
      </w:pPr>
      <w:r>
        <w:t xml:space="preserve">Kennan, J. (1995). </w:t>
      </w:r>
      <w:proofErr w:type="gramStart"/>
      <w:r>
        <w:t>The elusive effects of minimum wages.</w:t>
      </w:r>
      <w:proofErr w:type="gramEnd"/>
      <w:r>
        <w:t xml:space="preserve"> </w:t>
      </w:r>
      <w:r>
        <w:rPr>
          <w:i/>
          <w:iCs/>
        </w:rPr>
        <w:t>Journal of Economic Literature</w:t>
      </w:r>
      <w:r>
        <w:t>, 1950-1965.</w:t>
      </w:r>
    </w:p>
    <w:p w:rsidR="00152A6E" w:rsidRDefault="00152A6E" w:rsidP="00FF07B4">
      <w:pPr>
        <w:ind w:left="720" w:hanging="720"/>
      </w:pPr>
      <w:proofErr w:type="gramStart"/>
      <w:r>
        <w:t>LPC (2000)</w:t>
      </w:r>
      <w:r w:rsidRPr="00152A6E">
        <w:rPr>
          <w:i/>
        </w:rPr>
        <w:t xml:space="preserve"> </w:t>
      </w:r>
      <w:r>
        <w:rPr>
          <w:i/>
        </w:rPr>
        <w:t>Low Pay Commission Second</w:t>
      </w:r>
      <w:r w:rsidRPr="00152A6E">
        <w:rPr>
          <w:i/>
        </w:rPr>
        <w:t xml:space="preserve"> Report.</w:t>
      </w:r>
      <w:proofErr w:type="gramEnd"/>
      <w:r w:rsidRPr="00152A6E">
        <w:rPr>
          <w:i/>
        </w:rPr>
        <w:t xml:space="preserve"> </w:t>
      </w:r>
      <w:r>
        <w:t>London: Low Pay Commission</w:t>
      </w:r>
    </w:p>
    <w:p w:rsidR="00152A6E" w:rsidRDefault="00152A6E" w:rsidP="00FF07B4">
      <w:pPr>
        <w:ind w:left="720" w:hanging="720"/>
      </w:pPr>
      <w:proofErr w:type="gramStart"/>
      <w:r>
        <w:t xml:space="preserve">LPC (2015) </w:t>
      </w:r>
      <w:r w:rsidRPr="00152A6E">
        <w:rPr>
          <w:i/>
        </w:rPr>
        <w:t>National Minimum Wage Report 2015.</w:t>
      </w:r>
      <w:proofErr w:type="gramEnd"/>
      <w:r w:rsidRPr="00152A6E">
        <w:rPr>
          <w:i/>
        </w:rPr>
        <w:t xml:space="preserve"> </w:t>
      </w:r>
      <w:r>
        <w:t>London: Low Pay Commission</w:t>
      </w:r>
    </w:p>
    <w:p w:rsidR="002E0E72" w:rsidRDefault="002E0E72" w:rsidP="00FF07B4">
      <w:pPr>
        <w:ind w:left="720" w:hanging="720"/>
      </w:pPr>
      <w:r>
        <w:t xml:space="preserve">Metcalf, D. (2007). </w:t>
      </w:r>
      <w:r w:rsidRPr="002E0E72">
        <w:rPr>
          <w:i/>
        </w:rPr>
        <w:t>Why has the British national minimum wage had little or no impact on employment?</w:t>
      </w:r>
      <w:r>
        <w:t xml:space="preserve"> Centre for Economic Performance Discussion Paper no. 781, London School of Economics</w:t>
      </w:r>
    </w:p>
    <w:p w:rsidR="002E0E72" w:rsidRDefault="002E0E72" w:rsidP="00FF07B4">
      <w:pPr>
        <w:ind w:left="720" w:hanging="720"/>
      </w:pPr>
      <w:r>
        <w:t xml:space="preserve">Metcalf, D. (2008). Why has the British national minimum wage had little or no impact on employment? </w:t>
      </w:r>
      <w:r>
        <w:rPr>
          <w:i/>
          <w:iCs/>
        </w:rPr>
        <w:t>Journal of Industrial Relations</w:t>
      </w:r>
      <w:r>
        <w:t xml:space="preserve">, </w:t>
      </w:r>
      <w:r>
        <w:rPr>
          <w:i/>
          <w:iCs/>
        </w:rPr>
        <w:t>50</w:t>
      </w:r>
      <w:r>
        <w:t>(3), 489-512</w:t>
      </w:r>
    </w:p>
    <w:p w:rsidR="00365D40" w:rsidRDefault="00365D40" w:rsidP="00FF07B4">
      <w:pPr>
        <w:ind w:left="720" w:hanging="720"/>
      </w:pPr>
      <w:r>
        <w:t xml:space="preserve">Milton J (2004), ‘New methodology for low pay estimates’. </w:t>
      </w:r>
      <w:hyperlink r:id="rId16" w:history="1">
        <w:r w:rsidRPr="00512965">
          <w:rPr>
            <w:rStyle w:val="Hyperlink"/>
          </w:rPr>
          <w:t>http://www.ons.gov.uk/ons/guide-method/method-quality/specific/labour-market/annual-survey-of-hours-and-earnings/low-pay-estimates/new-methodology-for-low-pay-estimates-in-2004.pdf</w:t>
        </w:r>
      </w:hyperlink>
      <w:r>
        <w:t xml:space="preserve"> </w:t>
      </w:r>
    </w:p>
    <w:p w:rsidR="00365D40" w:rsidRDefault="00365D40" w:rsidP="00FF07B4">
      <w:pPr>
        <w:ind w:left="720" w:hanging="720"/>
      </w:pPr>
      <w:proofErr w:type="spellStart"/>
      <w:proofErr w:type="gramStart"/>
      <w:r>
        <w:t>Nelms</w:t>
      </w:r>
      <w:proofErr w:type="spellEnd"/>
      <w:r>
        <w:t xml:space="preserve"> L., Nicholson P. and Wheatley T. (2011) </w:t>
      </w:r>
      <w:r w:rsidRPr="00CD662F">
        <w:rPr>
          <w:i/>
        </w:rPr>
        <w:t>Employees earning below the Federal Minimum Wage: Review of data, characteristics and potential explanatory factors</w:t>
      </w:r>
      <w:r>
        <w:t>.</w:t>
      </w:r>
      <w:proofErr w:type="gramEnd"/>
      <w:r>
        <w:t xml:space="preserve"> Minimum Wages and Research Branch—Fair Work Australia</w:t>
      </w:r>
    </w:p>
    <w:p w:rsidR="00365D40" w:rsidRDefault="00365D40" w:rsidP="00FF07B4">
      <w:pPr>
        <w:ind w:left="720" w:hanging="720"/>
      </w:pPr>
      <w:proofErr w:type="spellStart"/>
      <w:r>
        <w:t>Ormerod</w:t>
      </w:r>
      <w:proofErr w:type="spellEnd"/>
      <w:r>
        <w:t xml:space="preserve"> C and Ritchie F (2007) ‘Issues in the Measurement of Low Pay’, </w:t>
      </w:r>
      <w:r w:rsidRPr="00365D40">
        <w:rPr>
          <w:i/>
        </w:rPr>
        <w:t>Economic and Labour Market Review</w:t>
      </w:r>
      <w:r>
        <w:t>, Volume 1, No. 6, pp.37-45.</w:t>
      </w:r>
    </w:p>
    <w:p w:rsidR="00152A6E" w:rsidRDefault="00152A6E" w:rsidP="00FF07B4">
      <w:pPr>
        <w:ind w:left="720" w:hanging="720"/>
      </w:pPr>
      <w:r w:rsidRPr="0092156A">
        <w:t xml:space="preserve">Randolph </w:t>
      </w:r>
      <w:r>
        <w:t xml:space="preserve">G. </w:t>
      </w:r>
      <w:r w:rsidRPr="0092156A">
        <w:t xml:space="preserve">and </w:t>
      </w:r>
      <w:proofErr w:type="spellStart"/>
      <w:r w:rsidRPr="0092156A">
        <w:t>Panknin</w:t>
      </w:r>
      <w:proofErr w:type="spellEnd"/>
      <w:r>
        <w:t xml:space="preserve"> K., </w:t>
      </w:r>
      <w:proofErr w:type="spellStart"/>
      <w:r>
        <w:t>eds</w:t>
      </w:r>
      <w:proofErr w:type="spellEnd"/>
      <w:r>
        <w:t xml:space="preserve"> (2015) </w:t>
      </w:r>
      <w:r w:rsidRPr="0092156A">
        <w:rPr>
          <w:i/>
          <w:iCs/>
        </w:rPr>
        <w:t>Global Wage Debates</w:t>
      </w:r>
      <w:r>
        <w:rPr>
          <w:i/>
          <w:iCs/>
        </w:rPr>
        <w:t>: Politics or economics</w:t>
      </w:r>
      <w:proofErr w:type="gramStart"/>
      <w:r>
        <w:rPr>
          <w:i/>
          <w:iCs/>
        </w:rPr>
        <w:t>?</w:t>
      </w:r>
      <w:r>
        <w:t>.</w:t>
      </w:r>
      <w:proofErr w:type="gramEnd"/>
      <w:r>
        <w:t xml:space="preserve"> </w:t>
      </w:r>
      <w:proofErr w:type="spellStart"/>
      <w:proofErr w:type="gramStart"/>
      <w:r>
        <w:t>JustJobsNetwork</w:t>
      </w:r>
      <w:proofErr w:type="spellEnd"/>
      <w:r>
        <w:t>.</w:t>
      </w:r>
      <w:proofErr w:type="gramEnd"/>
      <w:r>
        <w:t xml:space="preserve"> </w:t>
      </w:r>
      <w:proofErr w:type="gramStart"/>
      <w:r>
        <w:t>September.</w:t>
      </w:r>
      <w:proofErr w:type="gramEnd"/>
      <w:r>
        <w:t xml:space="preserve"> </w:t>
      </w:r>
    </w:p>
    <w:p w:rsidR="00152A6E" w:rsidRDefault="00152A6E" w:rsidP="00FF07B4">
      <w:pPr>
        <w:ind w:left="720" w:hanging="720"/>
      </w:pPr>
      <w:r>
        <w:t xml:space="preserve">Rani, U., </w:t>
      </w:r>
      <w:proofErr w:type="spellStart"/>
      <w:r>
        <w:t>Belser</w:t>
      </w:r>
      <w:proofErr w:type="spellEnd"/>
      <w:r>
        <w:t xml:space="preserve">, P., </w:t>
      </w:r>
      <w:proofErr w:type="spellStart"/>
      <w:r>
        <w:t>Oelz</w:t>
      </w:r>
      <w:proofErr w:type="spellEnd"/>
      <w:r>
        <w:t xml:space="preserve">, M., &amp; </w:t>
      </w:r>
      <w:proofErr w:type="spellStart"/>
      <w:r>
        <w:t>Ranjbar</w:t>
      </w:r>
      <w:proofErr w:type="spellEnd"/>
      <w:r>
        <w:t xml:space="preserve">, S. (2013). </w:t>
      </w:r>
      <w:proofErr w:type="gramStart"/>
      <w:r>
        <w:t>Minimum wage coverage and compliance in developing countries.</w:t>
      </w:r>
      <w:proofErr w:type="gramEnd"/>
      <w:r>
        <w:t xml:space="preserve"> </w:t>
      </w:r>
      <w:r>
        <w:rPr>
          <w:i/>
          <w:iCs/>
        </w:rPr>
        <w:t>International Labour Review</w:t>
      </w:r>
      <w:r>
        <w:t xml:space="preserve">, </w:t>
      </w:r>
      <w:r>
        <w:rPr>
          <w:i/>
          <w:iCs/>
        </w:rPr>
        <w:t>152</w:t>
      </w:r>
      <w:r>
        <w:t>(3-4), 381-410.</w:t>
      </w:r>
    </w:p>
    <w:p w:rsidR="00256CA8" w:rsidRDefault="00256CA8" w:rsidP="00FF07B4">
      <w:pPr>
        <w:ind w:left="720" w:hanging="720"/>
      </w:pPr>
      <w:r>
        <w:t xml:space="preserve">Ritchie F., Whittard D. and Dawson C. (2014) </w:t>
      </w:r>
      <w:r>
        <w:rPr>
          <w:i/>
        </w:rPr>
        <w:t>Understanding official data sou</w:t>
      </w:r>
      <w:r w:rsidR="00750554">
        <w:rPr>
          <w:i/>
        </w:rPr>
        <w:t>r</w:t>
      </w:r>
      <w:r>
        <w:rPr>
          <w:i/>
        </w:rPr>
        <w:t>ces: final report.</w:t>
      </w:r>
      <w:r>
        <w:t xml:space="preserve"> London: Low Pay Commission</w:t>
      </w:r>
    </w:p>
    <w:p w:rsidR="00750554" w:rsidRDefault="00750554" w:rsidP="00FF07B4">
      <w:pPr>
        <w:ind w:left="720" w:hanging="720"/>
      </w:pPr>
      <w:proofErr w:type="gramStart"/>
      <w:r w:rsidRPr="00750554">
        <w:lastRenderedPageBreak/>
        <w:t>le</w:t>
      </w:r>
      <w:proofErr w:type="gramEnd"/>
      <w:r w:rsidRPr="00750554">
        <w:t xml:space="preserve"> Roux S., </w:t>
      </w:r>
      <w:proofErr w:type="spellStart"/>
      <w:r w:rsidRPr="00750554">
        <w:t>Lucchino</w:t>
      </w:r>
      <w:proofErr w:type="spellEnd"/>
      <w:r w:rsidRPr="00750554">
        <w:t xml:space="preserve"> P. and Wilkinson D. (2013) </w:t>
      </w:r>
      <w:r w:rsidRPr="00750554">
        <w:rPr>
          <w:i/>
        </w:rPr>
        <w:t>An investigation into the extent of non-compliance with the national minimum wage</w:t>
      </w:r>
      <w:r>
        <w:t>. Report for the Low Pay Commission, London.</w:t>
      </w:r>
    </w:p>
    <w:p w:rsidR="00152A6E" w:rsidRDefault="00152A6E" w:rsidP="00FF07B4">
      <w:pPr>
        <w:ind w:left="720" w:hanging="720"/>
      </w:pPr>
      <w:proofErr w:type="spellStart"/>
      <w:proofErr w:type="gramStart"/>
      <w:r>
        <w:t>Strobl</w:t>
      </w:r>
      <w:proofErr w:type="spellEnd"/>
      <w:r>
        <w:t>, E., &amp; Walsh, F. (2003).</w:t>
      </w:r>
      <w:proofErr w:type="gramEnd"/>
      <w:r>
        <w:t xml:space="preserve"> Minimum Wages and Compliance: The Case of Trinidad and Tobago*. </w:t>
      </w:r>
      <w:r>
        <w:rPr>
          <w:i/>
          <w:iCs/>
        </w:rPr>
        <w:t>Economic Development and Cultural Change</w:t>
      </w:r>
      <w:r>
        <w:t xml:space="preserve">, </w:t>
      </w:r>
      <w:r>
        <w:rPr>
          <w:i/>
          <w:iCs/>
        </w:rPr>
        <w:t>51</w:t>
      </w:r>
      <w:r>
        <w:t>(2), 427-450.</w:t>
      </w:r>
    </w:p>
    <w:p w:rsidR="00152A6E" w:rsidRDefault="00152A6E" w:rsidP="00FF07B4">
      <w:pPr>
        <w:ind w:left="720" w:hanging="720"/>
      </w:pPr>
      <w:r>
        <w:t xml:space="preserve">Weil, D. (2005). Public enforcement/private monitoring: Evaluating a new approach to regulating the minimum wage. </w:t>
      </w:r>
      <w:r>
        <w:rPr>
          <w:i/>
          <w:iCs/>
        </w:rPr>
        <w:t xml:space="preserve">Industrial &amp; </w:t>
      </w:r>
      <w:proofErr w:type="spellStart"/>
      <w:r>
        <w:rPr>
          <w:i/>
          <w:iCs/>
        </w:rPr>
        <w:t>Labor</w:t>
      </w:r>
      <w:proofErr w:type="spellEnd"/>
      <w:r>
        <w:rPr>
          <w:i/>
          <w:iCs/>
        </w:rPr>
        <w:t xml:space="preserve"> Relations Review</w:t>
      </w:r>
      <w:r>
        <w:t xml:space="preserve">, </w:t>
      </w:r>
      <w:r>
        <w:rPr>
          <w:i/>
          <w:iCs/>
        </w:rPr>
        <w:t>58</w:t>
      </w:r>
      <w:r>
        <w:t>(2), 238-257.</w:t>
      </w:r>
    </w:p>
    <w:p w:rsidR="00365D40" w:rsidRDefault="00365D40" w:rsidP="00FF07B4">
      <w:pPr>
        <w:ind w:left="720" w:hanging="720"/>
      </w:pPr>
      <w:r>
        <w:t xml:space="preserve">Wilkinson D., Le Roux S., and </w:t>
      </w:r>
      <w:proofErr w:type="spellStart"/>
      <w:r>
        <w:t>Lucchino</w:t>
      </w:r>
      <w:proofErr w:type="spellEnd"/>
      <w:r>
        <w:t xml:space="preserve"> P. (2012) </w:t>
      </w:r>
      <w:proofErr w:type="gramStart"/>
      <w:r w:rsidRPr="00365D40">
        <w:rPr>
          <w:i/>
        </w:rPr>
        <w:t>An</w:t>
      </w:r>
      <w:proofErr w:type="gramEnd"/>
      <w:r w:rsidRPr="00365D40">
        <w:rPr>
          <w:i/>
        </w:rPr>
        <w:t xml:space="preserve"> investigation into the extent of non-compliance with the NMW</w:t>
      </w:r>
      <w:r>
        <w:t>, presentation to LPC Non-technical Workshop, October</w:t>
      </w:r>
    </w:p>
    <w:p w:rsidR="00D957C5" w:rsidRPr="00445D2F" w:rsidRDefault="00D957C5" w:rsidP="00FF07B4">
      <w:pPr>
        <w:ind w:left="720" w:hanging="720"/>
      </w:pPr>
      <w:proofErr w:type="spellStart"/>
      <w:proofErr w:type="gramStart"/>
      <w:r>
        <w:t>Winterbotham</w:t>
      </w:r>
      <w:proofErr w:type="spellEnd"/>
      <w:r>
        <w:t xml:space="preserve"> M., Davies B., Murphy L., Huntley Hewitt J., and </w:t>
      </w:r>
      <w:proofErr w:type="spellStart"/>
      <w:r>
        <w:t>Tweddle</w:t>
      </w:r>
      <w:proofErr w:type="spellEnd"/>
      <w:r>
        <w:t xml:space="preserve"> M. (2014) </w:t>
      </w:r>
      <w:r>
        <w:rPr>
          <w:i/>
        </w:rPr>
        <w:t>Apprentice Pay Survey 2014</w:t>
      </w:r>
      <w:r>
        <w:t>.</w:t>
      </w:r>
      <w:proofErr w:type="gramEnd"/>
      <w:r>
        <w:t xml:space="preserve"> BIS Research Paper no 207. </w:t>
      </w:r>
      <w:proofErr w:type="gramStart"/>
      <w:r>
        <w:t>Department for Business, Innovation and Skills.</w:t>
      </w:r>
      <w:proofErr w:type="gramEnd"/>
      <w:r>
        <w:t xml:space="preserve"> </w:t>
      </w:r>
    </w:p>
    <w:p w:rsidR="00152A6E" w:rsidRDefault="00152A6E" w:rsidP="00FF07B4">
      <w:pPr>
        <w:ind w:left="720" w:hanging="720"/>
      </w:pPr>
      <w:r>
        <w:t xml:space="preserve">Yamada, H. (2012). Non‐compliance with the Minimum Wage Law when Completely New Minimum Wage Laws Are Established: The Case of South Africa. </w:t>
      </w:r>
      <w:r>
        <w:rPr>
          <w:i/>
          <w:iCs/>
        </w:rPr>
        <w:t>African Development Review</w:t>
      </w:r>
      <w:r>
        <w:t xml:space="preserve">, </w:t>
      </w:r>
      <w:r>
        <w:rPr>
          <w:i/>
          <w:iCs/>
        </w:rPr>
        <w:t>24</w:t>
      </w:r>
      <w:r>
        <w:t>(1), 41-51.</w:t>
      </w:r>
    </w:p>
    <w:p w:rsidR="00152A6E" w:rsidRDefault="00152A6E" w:rsidP="00FF07B4">
      <w:pPr>
        <w:ind w:left="720" w:hanging="720"/>
      </w:pPr>
      <w:r>
        <w:t xml:space="preserve">Ye, L., </w:t>
      </w:r>
      <w:proofErr w:type="spellStart"/>
      <w:r>
        <w:t>Gindling</w:t>
      </w:r>
      <w:proofErr w:type="spellEnd"/>
      <w:r>
        <w:t xml:space="preserve">, T. H., &amp; Li, S. (2015). Compliance with legal minimum wages and overtime pay regulations in China. </w:t>
      </w:r>
      <w:r>
        <w:rPr>
          <w:i/>
          <w:iCs/>
        </w:rPr>
        <w:t xml:space="preserve">IZA Journal of </w:t>
      </w:r>
      <w:proofErr w:type="spellStart"/>
      <w:r>
        <w:rPr>
          <w:i/>
          <w:iCs/>
        </w:rPr>
        <w:t>Labor</w:t>
      </w:r>
      <w:proofErr w:type="spellEnd"/>
      <w:r>
        <w:rPr>
          <w:i/>
          <w:iCs/>
        </w:rPr>
        <w:t xml:space="preserve"> &amp; Development</w:t>
      </w:r>
      <w:r>
        <w:t xml:space="preserve">, </w:t>
      </w:r>
      <w:r>
        <w:rPr>
          <w:i/>
          <w:iCs/>
        </w:rPr>
        <w:t>4</w:t>
      </w:r>
      <w:r>
        <w:t>(1), 1-35.</w:t>
      </w:r>
    </w:p>
    <w:p w:rsidR="00365D40" w:rsidRDefault="00365D40" w:rsidP="00365D40"/>
    <w:p w:rsidR="00152A6E" w:rsidRDefault="00152A6E" w:rsidP="00152A6E"/>
    <w:p w:rsidR="00D02771" w:rsidRDefault="00D02771"/>
    <w:sectPr w:rsidR="00D02771" w:rsidSect="00FA550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D7C" w:rsidRDefault="00F52D7C" w:rsidP="002820F1">
      <w:pPr>
        <w:spacing w:after="0" w:line="240" w:lineRule="auto"/>
      </w:pPr>
      <w:r>
        <w:separator/>
      </w:r>
    </w:p>
  </w:endnote>
  <w:endnote w:type="continuationSeparator" w:id="0">
    <w:p w:rsidR="00F52D7C" w:rsidRDefault="00F52D7C" w:rsidP="0028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3908366"/>
      <w:docPartObj>
        <w:docPartGallery w:val="Page Numbers (Bottom of Page)"/>
        <w:docPartUnique/>
      </w:docPartObj>
    </w:sdtPr>
    <w:sdtEndPr>
      <w:rPr>
        <w:noProof/>
      </w:rPr>
    </w:sdtEndPr>
    <w:sdtContent>
      <w:p w:rsidR="005A060C" w:rsidRDefault="005A060C">
        <w:pPr>
          <w:pStyle w:val="Footer"/>
          <w:jc w:val="center"/>
        </w:pPr>
        <w:r>
          <w:fldChar w:fldCharType="begin"/>
        </w:r>
        <w:r>
          <w:instrText xml:space="preserve"> PAGE   \* MERGEFORMAT </w:instrText>
        </w:r>
        <w:r>
          <w:fldChar w:fldCharType="separate"/>
        </w:r>
        <w:r w:rsidR="00914203">
          <w:rPr>
            <w:noProof/>
          </w:rPr>
          <w:t>2</w:t>
        </w:r>
        <w:r>
          <w:rPr>
            <w:noProof/>
          </w:rPr>
          <w:fldChar w:fldCharType="end"/>
        </w:r>
      </w:p>
    </w:sdtContent>
  </w:sdt>
  <w:p w:rsidR="005A060C" w:rsidRDefault="005A06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D7C" w:rsidRDefault="00F52D7C" w:rsidP="002820F1">
      <w:pPr>
        <w:spacing w:after="0" w:line="240" w:lineRule="auto"/>
      </w:pPr>
      <w:r>
        <w:separator/>
      </w:r>
    </w:p>
  </w:footnote>
  <w:footnote w:type="continuationSeparator" w:id="0">
    <w:p w:rsidR="00F52D7C" w:rsidRDefault="00F52D7C" w:rsidP="002820F1">
      <w:pPr>
        <w:spacing w:after="0" w:line="240" w:lineRule="auto"/>
      </w:pPr>
      <w:r>
        <w:continuationSeparator/>
      </w:r>
    </w:p>
  </w:footnote>
  <w:footnote w:id="1">
    <w:p w:rsidR="005A060C" w:rsidRDefault="005A060C">
      <w:pPr>
        <w:pStyle w:val="FootnoteText"/>
      </w:pPr>
      <w:r>
        <w:rPr>
          <w:rStyle w:val="FootnoteReference"/>
        </w:rPr>
        <w:footnoteRef/>
      </w:r>
      <w:r>
        <w:t xml:space="preserve"> </w:t>
      </w:r>
      <w:proofErr w:type="spellStart"/>
      <w:r>
        <w:t>Gramlich</w:t>
      </w:r>
      <w:proofErr w:type="spellEnd"/>
      <w:r>
        <w:t xml:space="preserve"> et al (1976) carried out a very similar analysis on the same data, but did not develop the theoretical framework</w:t>
      </w:r>
    </w:p>
  </w:footnote>
  <w:footnote w:id="2">
    <w:p w:rsidR="002D5D55" w:rsidRDefault="002D5D55">
      <w:pPr>
        <w:pStyle w:val="FootnoteText"/>
      </w:pPr>
      <w:r>
        <w:rPr>
          <w:rStyle w:val="FootnoteReference"/>
        </w:rPr>
        <w:footnoteRef/>
      </w:r>
      <w:r>
        <w:t xml:space="preserve"> This is not exactly the case</w:t>
      </w:r>
      <w:r>
        <w:t xml:space="preserve">. You can also be an apprentice </w:t>
      </w:r>
      <w:r>
        <w:t xml:space="preserve">for minimum wage purposes </w:t>
      </w:r>
      <w:r>
        <w:t xml:space="preserve">if you have an </w:t>
      </w:r>
      <w:r>
        <w:t>‘</w:t>
      </w:r>
      <w:r>
        <w:t>apprentice contract</w:t>
      </w:r>
      <w:r>
        <w:t>’, which is a historic anomaly and not directly connected to the government training scheme. Although the number of apprentices not on registered schemes is unknown, the perception is that these are few and the APS is representative.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A2179"/>
    <w:multiLevelType w:val="hybridMultilevel"/>
    <w:tmpl w:val="BC20B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0E48DD"/>
    <w:multiLevelType w:val="hybridMultilevel"/>
    <w:tmpl w:val="16F89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C516F6"/>
    <w:multiLevelType w:val="hybridMultilevel"/>
    <w:tmpl w:val="1F0EC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3DA4BAD"/>
    <w:multiLevelType w:val="hybridMultilevel"/>
    <w:tmpl w:val="CC94C88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3DA52A6"/>
    <w:multiLevelType w:val="hybridMultilevel"/>
    <w:tmpl w:val="F4C6E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EB87EE1"/>
    <w:multiLevelType w:val="hybridMultilevel"/>
    <w:tmpl w:val="83D27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C54183"/>
    <w:multiLevelType w:val="hybridMultilevel"/>
    <w:tmpl w:val="07466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061168"/>
    <w:multiLevelType w:val="hybridMultilevel"/>
    <w:tmpl w:val="D0443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5914065"/>
    <w:multiLevelType w:val="hybridMultilevel"/>
    <w:tmpl w:val="4D88C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D7204A6"/>
    <w:multiLevelType w:val="multilevel"/>
    <w:tmpl w:val="BCA8F4E4"/>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420" w:hanging="420"/>
      </w:pPr>
      <w:rPr>
        <w:rFonts w:hint="default"/>
      </w:rPr>
    </w:lvl>
    <w:lvl w:ilvl="2">
      <w:start w:val="1"/>
      <w:numFmt w:val="decimal"/>
      <w:pStyle w:val="Heading3"/>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
    <w:nsid w:val="438E6131"/>
    <w:multiLevelType w:val="hybridMultilevel"/>
    <w:tmpl w:val="B566B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7233CC5"/>
    <w:multiLevelType w:val="hybridMultilevel"/>
    <w:tmpl w:val="1F9A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B636BD1"/>
    <w:multiLevelType w:val="hybridMultilevel"/>
    <w:tmpl w:val="FDCE7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DC25747"/>
    <w:multiLevelType w:val="hybridMultilevel"/>
    <w:tmpl w:val="14F427C2"/>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F5114ED"/>
    <w:multiLevelType w:val="hybridMultilevel"/>
    <w:tmpl w:val="CC94C88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2752B2B"/>
    <w:multiLevelType w:val="hybridMultilevel"/>
    <w:tmpl w:val="7376F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C3162A"/>
    <w:multiLevelType w:val="hybridMultilevel"/>
    <w:tmpl w:val="19D0C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59B5E7B"/>
    <w:multiLevelType w:val="hybridMultilevel"/>
    <w:tmpl w:val="A566EA4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B9D2CC2"/>
    <w:multiLevelType w:val="hybridMultilevel"/>
    <w:tmpl w:val="7F08F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C924D2D"/>
    <w:multiLevelType w:val="hybridMultilevel"/>
    <w:tmpl w:val="8E92F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8"/>
  </w:num>
  <w:num w:numId="4">
    <w:abstractNumId w:val="17"/>
  </w:num>
  <w:num w:numId="5">
    <w:abstractNumId w:val="1"/>
  </w:num>
  <w:num w:numId="6">
    <w:abstractNumId w:val="13"/>
  </w:num>
  <w:num w:numId="7">
    <w:abstractNumId w:val="3"/>
  </w:num>
  <w:num w:numId="8">
    <w:abstractNumId w:val="14"/>
  </w:num>
  <w:num w:numId="9">
    <w:abstractNumId w:val="6"/>
  </w:num>
  <w:num w:numId="10">
    <w:abstractNumId w:val="16"/>
  </w:num>
  <w:num w:numId="11">
    <w:abstractNumId w:val="15"/>
  </w:num>
  <w:num w:numId="12">
    <w:abstractNumId w:val="4"/>
  </w:num>
  <w:num w:numId="13">
    <w:abstractNumId w:val="11"/>
  </w:num>
  <w:num w:numId="14">
    <w:abstractNumId w:val="19"/>
  </w:num>
  <w:num w:numId="15">
    <w:abstractNumId w:val="7"/>
  </w:num>
  <w:num w:numId="16">
    <w:abstractNumId w:val="10"/>
  </w:num>
  <w:num w:numId="17">
    <w:abstractNumId w:val="0"/>
  </w:num>
  <w:num w:numId="18">
    <w:abstractNumId w:val="2"/>
  </w:num>
  <w:num w:numId="19">
    <w:abstractNumId w:val="1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B8E"/>
    <w:rsid w:val="0000656B"/>
    <w:rsid w:val="0001674B"/>
    <w:rsid w:val="0003119D"/>
    <w:rsid w:val="0003151C"/>
    <w:rsid w:val="00042614"/>
    <w:rsid w:val="000433F8"/>
    <w:rsid w:val="000458C2"/>
    <w:rsid w:val="00053275"/>
    <w:rsid w:val="0005644D"/>
    <w:rsid w:val="00057EE3"/>
    <w:rsid w:val="000817A4"/>
    <w:rsid w:val="000832E7"/>
    <w:rsid w:val="00087B91"/>
    <w:rsid w:val="000A7198"/>
    <w:rsid w:val="000E6714"/>
    <w:rsid w:val="00102C15"/>
    <w:rsid w:val="00110BC7"/>
    <w:rsid w:val="0011370F"/>
    <w:rsid w:val="00132C88"/>
    <w:rsid w:val="00141777"/>
    <w:rsid w:val="00152A6E"/>
    <w:rsid w:val="00181CB9"/>
    <w:rsid w:val="001A478F"/>
    <w:rsid w:val="001D2D47"/>
    <w:rsid w:val="001E14DD"/>
    <w:rsid w:val="001E7E75"/>
    <w:rsid w:val="00214C74"/>
    <w:rsid w:val="00236AF5"/>
    <w:rsid w:val="00250B91"/>
    <w:rsid w:val="00256CA8"/>
    <w:rsid w:val="002761CF"/>
    <w:rsid w:val="0028020E"/>
    <w:rsid w:val="002820F1"/>
    <w:rsid w:val="002821A0"/>
    <w:rsid w:val="002D5B8E"/>
    <w:rsid w:val="002D5D55"/>
    <w:rsid w:val="002D72EC"/>
    <w:rsid w:val="002E0E72"/>
    <w:rsid w:val="002F28EE"/>
    <w:rsid w:val="00311761"/>
    <w:rsid w:val="003240E3"/>
    <w:rsid w:val="00365D40"/>
    <w:rsid w:val="0038251E"/>
    <w:rsid w:val="00386D12"/>
    <w:rsid w:val="00386E07"/>
    <w:rsid w:val="00387584"/>
    <w:rsid w:val="00391F03"/>
    <w:rsid w:val="003A56F0"/>
    <w:rsid w:val="003C0491"/>
    <w:rsid w:val="004176AC"/>
    <w:rsid w:val="0043145A"/>
    <w:rsid w:val="00446C61"/>
    <w:rsid w:val="00457B6A"/>
    <w:rsid w:val="00483F09"/>
    <w:rsid w:val="004860BA"/>
    <w:rsid w:val="004919E2"/>
    <w:rsid w:val="00491EA8"/>
    <w:rsid w:val="00493F06"/>
    <w:rsid w:val="004E5537"/>
    <w:rsid w:val="004F1F6F"/>
    <w:rsid w:val="00504E4B"/>
    <w:rsid w:val="00511A66"/>
    <w:rsid w:val="005209C6"/>
    <w:rsid w:val="005369A4"/>
    <w:rsid w:val="005557E6"/>
    <w:rsid w:val="00557646"/>
    <w:rsid w:val="00562E04"/>
    <w:rsid w:val="005711D0"/>
    <w:rsid w:val="00585ADD"/>
    <w:rsid w:val="005A060C"/>
    <w:rsid w:val="005B4890"/>
    <w:rsid w:val="005C50A9"/>
    <w:rsid w:val="005D593A"/>
    <w:rsid w:val="005E7C3C"/>
    <w:rsid w:val="005F1A90"/>
    <w:rsid w:val="006315E3"/>
    <w:rsid w:val="00660849"/>
    <w:rsid w:val="00660AB1"/>
    <w:rsid w:val="006D1AA0"/>
    <w:rsid w:val="006D3F84"/>
    <w:rsid w:val="00710377"/>
    <w:rsid w:val="00716CC9"/>
    <w:rsid w:val="00730066"/>
    <w:rsid w:val="0073028B"/>
    <w:rsid w:val="0074268B"/>
    <w:rsid w:val="00747C8D"/>
    <w:rsid w:val="00750554"/>
    <w:rsid w:val="00751309"/>
    <w:rsid w:val="00755607"/>
    <w:rsid w:val="007A66A9"/>
    <w:rsid w:val="007A7D2F"/>
    <w:rsid w:val="007B2A2A"/>
    <w:rsid w:val="007B2CA3"/>
    <w:rsid w:val="007C7F69"/>
    <w:rsid w:val="007D560D"/>
    <w:rsid w:val="007F6F9F"/>
    <w:rsid w:val="00816EB3"/>
    <w:rsid w:val="00845EF1"/>
    <w:rsid w:val="00855109"/>
    <w:rsid w:val="008B321A"/>
    <w:rsid w:val="008C430B"/>
    <w:rsid w:val="008F5D3C"/>
    <w:rsid w:val="00907713"/>
    <w:rsid w:val="009100B3"/>
    <w:rsid w:val="009111DE"/>
    <w:rsid w:val="00914203"/>
    <w:rsid w:val="00917BAD"/>
    <w:rsid w:val="0092579B"/>
    <w:rsid w:val="009271AE"/>
    <w:rsid w:val="009379C7"/>
    <w:rsid w:val="009576B9"/>
    <w:rsid w:val="009620E4"/>
    <w:rsid w:val="00967D1A"/>
    <w:rsid w:val="00994547"/>
    <w:rsid w:val="009C4CCD"/>
    <w:rsid w:val="00A13B3D"/>
    <w:rsid w:val="00A41744"/>
    <w:rsid w:val="00A478D2"/>
    <w:rsid w:val="00A52803"/>
    <w:rsid w:val="00A552C8"/>
    <w:rsid w:val="00AA4CC4"/>
    <w:rsid w:val="00AB3232"/>
    <w:rsid w:val="00AE53ED"/>
    <w:rsid w:val="00AF556D"/>
    <w:rsid w:val="00B2206C"/>
    <w:rsid w:val="00B26FF5"/>
    <w:rsid w:val="00B40281"/>
    <w:rsid w:val="00B56DAF"/>
    <w:rsid w:val="00B613E4"/>
    <w:rsid w:val="00B824C0"/>
    <w:rsid w:val="00BA4EA9"/>
    <w:rsid w:val="00BD6201"/>
    <w:rsid w:val="00BF3E15"/>
    <w:rsid w:val="00BF4431"/>
    <w:rsid w:val="00BF6DA2"/>
    <w:rsid w:val="00C15EDA"/>
    <w:rsid w:val="00C16E8C"/>
    <w:rsid w:val="00C24761"/>
    <w:rsid w:val="00C35561"/>
    <w:rsid w:val="00C55038"/>
    <w:rsid w:val="00C7352F"/>
    <w:rsid w:val="00CA24B8"/>
    <w:rsid w:val="00CA4A6C"/>
    <w:rsid w:val="00CB58E7"/>
    <w:rsid w:val="00CC283E"/>
    <w:rsid w:val="00CD0428"/>
    <w:rsid w:val="00CE33D5"/>
    <w:rsid w:val="00CE6405"/>
    <w:rsid w:val="00CE6812"/>
    <w:rsid w:val="00CE7E4D"/>
    <w:rsid w:val="00CF6AB4"/>
    <w:rsid w:val="00D02771"/>
    <w:rsid w:val="00D13AB7"/>
    <w:rsid w:val="00D21D05"/>
    <w:rsid w:val="00D34E47"/>
    <w:rsid w:val="00D52B7E"/>
    <w:rsid w:val="00D62C58"/>
    <w:rsid w:val="00D75378"/>
    <w:rsid w:val="00D807B0"/>
    <w:rsid w:val="00D82C91"/>
    <w:rsid w:val="00D957C5"/>
    <w:rsid w:val="00DE1685"/>
    <w:rsid w:val="00DE4B8E"/>
    <w:rsid w:val="00DF00C7"/>
    <w:rsid w:val="00E068EC"/>
    <w:rsid w:val="00E075F1"/>
    <w:rsid w:val="00E50852"/>
    <w:rsid w:val="00E511E0"/>
    <w:rsid w:val="00E5721D"/>
    <w:rsid w:val="00E6680A"/>
    <w:rsid w:val="00E66E32"/>
    <w:rsid w:val="00E6786D"/>
    <w:rsid w:val="00E7150B"/>
    <w:rsid w:val="00E9183C"/>
    <w:rsid w:val="00E91952"/>
    <w:rsid w:val="00E954D2"/>
    <w:rsid w:val="00E96B0C"/>
    <w:rsid w:val="00EA06D1"/>
    <w:rsid w:val="00EB4174"/>
    <w:rsid w:val="00EB53B6"/>
    <w:rsid w:val="00ED7603"/>
    <w:rsid w:val="00EE4B39"/>
    <w:rsid w:val="00F05997"/>
    <w:rsid w:val="00F241BD"/>
    <w:rsid w:val="00F24331"/>
    <w:rsid w:val="00F25CD5"/>
    <w:rsid w:val="00F356DC"/>
    <w:rsid w:val="00F47CA9"/>
    <w:rsid w:val="00F52D64"/>
    <w:rsid w:val="00F52D7C"/>
    <w:rsid w:val="00F53761"/>
    <w:rsid w:val="00F632DA"/>
    <w:rsid w:val="00F7267C"/>
    <w:rsid w:val="00F847A2"/>
    <w:rsid w:val="00FA0B23"/>
    <w:rsid w:val="00FA550B"/>
    <w:rsid w:val="00FC6854"/>
    <w:rsid w:val="00FD5D14"/>
    <w:rsid w:val="00FE207E"/>
    <w:rsid w:val="00FF07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50B"/>
  </w:style>
  <w:style w:type="paragraph" w:styleId="Heading1">
    <w:name w:val="heading 1"/>
    <w:basedOn w:val="Normal"/>
    <w:next w:val="Normal"/>
    <w:link w:val="Heading1Char"/>
    <w:uiPriority w:val="9"/>
    <w:qFormat/>
    <w:rsid w:val="004F1F6F"/>
    <w:pPr>
      <w:keepNext/>
      <w:keepLines/>
      <w:numPr>
        <w:numId w:val="1"/>
      </w:numPr>
      <w:spacing w:before="360" w:after="120"/>
      <w:outlineLvl w:val="0"/>
    </w:pPr>
    <w:rPr>
      <w:rFonts w:eastAsiaTheme="majorEastAsia" w:cstheme="majorBidi"/>
      <w:b/>
      <w:bCs/>
      <w:color w:val="365F91" w:themeColor="accent1" w:themeShade="BF"/>
      <w:sz w:val="36"/>
      <w:szCs w:val="28"/>
    </w:rPr>
  </w:style>
  <w:style w:type="paragraph" w:styleId="Heading2">
    <w:name w:val="heading 2"/>
    <w:basedOn w:val="Normal"/>
    <w:next w:val="Normal"/>
    <w:link w:val="Heading2Char"/>
    <w:uiPriority w:val="9"/>
    <w:unhideWhenUsed/>
    <w:qFormat/>
    <w:rsid w:val="00E6680A"/>
    <w:pPr>
      <w:keepNext/>
      <w:keepLines/>
      <w:numPr>
        <w:ilvl w:val="1"/>
        <w:numId w:val="1"/>
      </w:numPr>
      <w:spacing w:before="200" w:after="120"/>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unhideWhenUsed/>
    <w:qFormat/>
    <w:rsid w:val="00DE4B8E"/>
    <w:pPr>
      <w:keepNext/>
      <w:keepLines/>
      <w:numPr>
        <w:ilvl w:val="2"/>
        <w:numId w:val="1"/>
      </w:numPr>
      <w:spacing w:before="120" w:after="120"/>
      <w:outlineLvl w:val="2"/>
    </w:pPr>
    <w:rPr>
      <w:rFonts w:eastAsiaTheme="majorEastAsia" w:cstheme="majorBidi"/>
      <w:b/>
      <w:bCs/>
      <w:color w:val="4F81BD" w:themeColor="accent1"/>
      <w:sz w:val="24"/>
    </w:rPr>
  </w:style>
  <w:style w:type="paragraph" w:styleId="Heading4">
    <w:name w:val="heading 4"/>
    <w:basedOn w:val="Normal"/>
    <w:next w:val="Normal"/>
    <w:link w:val="Heading4Char"/>
    <w:uiPriority w:val="9"/>
    <w:unhideWhenUsed/>
    <w:qFormat/>
    <w:rsid w:val="00816EB3"/>
    <w:pPr>
      <w:keepNext/>
      <w:keepLines/>
      <w:spacing w:before="120"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F6F"/>
    <w:rPr>
      <w:rFonts w:eastAsiaTheme="majorEastAsia" w:cstheme="majorBidi"/>
      <w:b/>
      <w:bCs/>
      <w:color w:val="365F91" w:themeColor="accent1" w:themeShade="BF"/>
      <w:sz w:val="36"/>
      <w:szCs w:val="28"/>
    </w:rPr>
  </w:style>
  <w:style w:type="character" w:customStyle="1" w:styleId="Heading2Char">
    <w:name w:val="Heading 2 Char"/>
    <w:basedOn w:val="DefaultParagraphFont"/>
    <w:link w:val="Heading2"/>
    <w:uiPriority w:val="9"/>
    <w:rsid w:val="00E6680A"/>
    <w:rPr>
      <w:rFonts w:eastAsiaTheme="majorEastAsia" w:cstheme="majorBidi"/>
      <w:b/>
      <w:bCs/>
      <w:color w:val="4F81BD" w:themeColor="accent1"/>
      <w:sz w:val="28"/>
      <w:szCs w:val="26"/>
    </w:rPr>
  </w:style>
  <w:style w:type="character" w:customStyle="1" w:styleId="Heading3Char">
    <w:name w:val="Heading 3 Char"/>
    <w:basedOn w:val="DefaultParagraphFont"/>
    <w:link w:val="Heading3"/>
    <w:uiPriority w:val="9"/>
    <w:rsid w:val="00DE4B8E"/>
    <w:rPr>
      <w:rFonts w:eastAsiaTheme="majorEastAsia" w:cstheme="majorBidi"/>
      <w:b/>
      <w:bCs/>
      <w:color w:val="4F81BD" w:themeColor="accent1"/>
      <w:sz w:val="24"/>
    </w:rPr>
  </w:style>
  <w:style w:type="character" w:customStyle="1" w:styleId="Heading4Char">
    <w:name w:val="Heading 4 Char"/>
    <w:basedOn w:val="DefaultParagraphFont"/>
    <w:link w:val="Heading4"/>
    <w:uiPriority w:val="9"/>
    <w:rsid w:val="00816EB3"/>
    <w:rPr>
      <w:rFonts w:eastAsiaTheme="majorEastAsia" w:cstheme="majorBidi"/>
      <w:b/>
      <w:bCs/>
      <w:i/>
      <w:iCs/>
      <w:color w:val="4F81BD" w:themeColor="accent1"/>
    </w:rPr>
  </w:style>
  <w:style w:type="paragraph" w:styleId="Subtitle">
    <w:name w:val="Subtitle"/>
    <w:basedOn w:val="Normal"/>
    <w:next w:val="Normal"/>
    <w:link w:val="SubtitleChar"/>
    <w:uiPriority w:val="11"/>
    <w:qFormat/>
    <w:rsid w:val="00457B6A"/>
    <w:pPr>
      <w:numPr>
        <w:ilvl w:val="1"/>
      </w:numPr>
      <w:spacing w:after="120"/>
    </w:pPr>
    <w:rPr>
      <w:rFonts w:asciiTheme="majorHAnsi" w:eastAsiaTheme="majorEastAsia" w:hAnsiTheme="majorHAnsi" w:cstheme="majorBidi"/>
      <w:i/>
      <w:iCs/>
      <w:color w:val="002060"/>
      <w:spacing w:val="15"/>
      <w:sz w:val="28"/>
      <w:szCs w:val="28"/>
    </w:rPr>
  </w:style>
  <w:style w:type="character" w:customStyle="1" w:styleId="SubtitleChar">
    <w:name w:val="Subtitle Char"/>
    <w:basedOn w:val="DefaultParagraphFont"/>
    <w:link w:val="Subtitle"/>
    <w:uiPriority w:val="11"/>
    <w:rsid w:val="00457B6A"/>
    <w:rPr>
      <w:rFonts w:asciiTheme="majorHAnsi" w:eastAsiaTheme="majorEastAsia" w:hAnsiTheme="majorHAnsi" w:cstheme="majorBidi"/>
      <w:i/>
      <w:iCs/>
      <w:color w:val="002060"/>
      <w:spacing w:val="15"/>
      <w:sz w:val="28"/>
      <w:szCs w:val="28"/>
    </w:rPr>
  </w:style>
  <w:style w:type="paragraph" w:styleId="Title">
    <w:name w:val="Title"/>
    <w:basedOn w:val="Normal"/>
    <w:next w:val="Normal"/>
    <w:link w:val="TitleChar"/>
    <w:uiPriority w:val="10"/>
    <w:qFormat/>
    <w:rsid w:val="004176AC"/>
    <w:pPr>
      <w:pBdr>
        <w:bottom w:val="single" w:sz="8" w:space="4" w:color="4F81BD" w:themeColor="accent1"/>
      </w:pBdr>
      <w:spacing w:after="300" w:line="240" w:lineRule="auto"/>
      <w:contextualSpacing/>
      <w:jc w:val="center"/>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76AC"/>
    <w:rPr>
      <w:rFonts w:asciiTheme="majorHAnsi" w:eastAsiaTheme="majorEastAsia" w:hAnsiTheme="majorHAnsi" w:cstheme="majorBidi"/>
      <w:color w:val="17365D" w:themeColor="text2" w:themeShade="BF"/>
      <w:spacing w:val="5"/>
      <w:kern w:val="28"/>
      <w:sz w:val="52"/>
      <w:szCs w:val="52"/>
    </w:rPr>
  </w:style>
  <w:style w:type="paragraph" w:styleId="FootnoteText">
    <w:name w:val="footnote text"/>
    <w:basedOn w:val="Normal"/>
    <w:link w:val="FootnoteTextChar"/>
    <w:uiPriority w:val="99"/>
    <w:semiHidden/>
    <w:unhideWhenUsed/>
    <w:rsid w:val="004E5537"/>
    <w:pPr>
      <w:spacing w:after="0" w:line="240" w:lineRule="auto"/>
    </w:pPr>
    <w:rPr>
      <w:rFonts w:eastAsiaTheme="minorEastAsia"/>
      <w:sz w:val="18"/>
      <w:szCs w:val="20"/>
      <w:lang w:eastAsia="en-GB"/>
    </w:rPr>
  </w:style>
  <w:style w:type="character" w:customStyle="1" w:styleId="FootnoteTextChar">
    <w:name w:val="Footnote Text Char"/>
    <w:basedOn w:val="DefaultParagraphFont"/>
    <w:link w:val="FootnoteText"/>
    <w:uiPriority w:val="99"/>
    <w:semiHidden/>
    <w:rsid w:val="004E5537"/>
    <w:rPr>
      <w:rFonts w:eastAsiaTheme="minorEastAsia"/>
      <w:sz w:val="18"/>
      <w:szCs w:val="20"/>
      <w:lang w:eastAsia="en-GB"/>
    </w:rPr>
  </w:style>
  <w:style w:type="character" w:styleId="IntenseEmphasis">
    <w:name w:val="Intense Emphasis"/>
    <w:basedOn w:val="DefaultParagraphFont"/>
    <w:uiPriority w:val="21"/>
    <w:qFormat/>
    <w:rsid w:val="001A478F"/>
    <w:rPr>
      <w:b/>
      <w:bCs/>
      <w:i/>
      <w:iCs/>
      <w:color w:val="4F81BD" w:themeColor="accent1"/>
    </w:rPr>
  </w:style>
  <w:style w:type="paragraph" w:styleId="BalloonText">
    <w:name w:val="Balloon Text"/>
    <w:basedOn w:val="Normal"/>
    <w:link w:val="BalloonTextChar"/>
    <w:uiPriority w:val="99"/>
    <w:semiHidden/>
    <w:unhideWhenUsed/>
    <w:rsid w:val="000426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614"/>
    <w:rPr>
      <w:rFonts w:ascii="Tahoma" w:hAnsi="Tahoma" w:cs="Tahoma"/>
      <w:sz w:val="16"/>
      <w:szCs w:val="16"/>
    </w:rPr>
  </w:style>
  <w:style w:type="paragraph" w:styleId="Caption">
    <w:name w:val="caption"/>
    <w:basedOn w:val="Normal"/>
    <w:next w:val="Normal"/>
    <w:uiPriority w:val="35"/>
    <w:unhideWhenUsed/>
    <w:qFormat/>
    <w:rsid w:val="00CC283E"/>
    <w:pPr>
      <w:spacing w:line="240" w:lineRule="auto"/>
    </w:pPr>
    <w:rPr>
      <w:b/>
      <w:bCs/>
      <w:color w:val="4F81BD" w:themeColor="accent1"/>
      <w:sz w:val="18"/>
      <w:szCs w:val="18"/>
    </w:rPr>
  </w:style>
  <w:style w:type="character" w:styleId="Hyperlink">
    <w:name w:val="Hyperlink"/>
    <w:basedOn w:val="DefaultParagraphFont"/>
    <w:uiPriority w:val="99"/>
    <w:unhideWhenUsed/>
    <w:rsid w:val="00D02771"/>
    <w:rPr>
      <w:color w:val="0000FF" w:themeColor="hyperlink"/>
      <w:u w:val="single"/>
    </w:rPr>
  </w:style>
  <w:style w:type="paragraph" w:styleId="ListParagraph">
    <w:name w:val="List Paragraph"/>
    <w:basedOn w:val="Normal"/>
    <w:uiPriority w:val="34"/>
    <w:qFormat/>
    <w:rsid w:val="00994547"/>
    <w:pPr>
      <w:ind w:left="720"/>
      <w:contextualSpacing/>
    </w:pPr>
  </w:style>
  <w:style w:type="character" w:styleId="FootnoteReference">
    <w:name w:val="footnote reference"/>
    <w:basedOn w:val="DefaultParagraphFont"/>
    <w:uiPriority w:val="99"/>
    <w:semiHidden/>
    <w:unhideWhenUsed/>
    <w:rsid w:val="002820F1"/>
    <w:rPr>
      <w:vertAlign w:val="superscript"/>
    </w:rPr>
  </w:style>
  <w:style w:type="paragraph" w:styleId="NoSpacing">
    <w:name w:val="No Spacing"/>
    <w:uiPriority w:val="1"/>
    <w:qFormat/>
    <w:rsid w:val="000458C2"/>
    <w:pPr>
      <w:spacing w:after="0" w:line="240" w:lineRule="auto"/>
    </w:pPr>
    <w:rPr>
      <w:rFonts w:eastAsiaTheme="minorEastAsia"/>
      <w:lang w:eastAsia="en-GB"/>
    </w:rPr>
  </w:style>
  <w:style w:type="paragraph" w:styleId="Header">
    <w:name w:val="header"/>
    <w:basedOn w:val="Normal"/>
    <w:link w:val="HeaderChar"/>
    <w:uiPriority w:val="99"/>
    <w:unhideWhenUsed/>
    <w:rsid w:val="002E0E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E72"/>
  </w:style>
  <w:style w:type="paragraph" w:styleId="Footer">
    <w:name w:val="footer"/>
    <w:basedOn w:val="Normal"/>
    <w:link w:val="FooterChar"/>
    <w:uiPriority w:val="99"/>
    <w:unhideWhenUsed/>
    <w:rsid w:val="002E0E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E72"/>
  </w:style>
  <w:style w:type="paragraph" w:customStyle="1" w:styleId="tablefootnote">
    <w:name w:val="table footnote"/>
    <w:basedOn w:val="Normal"/>
    <w:link w:val="tablefootnoteChar"/>
    <w:qFormat/>
    <w:rsid w:val="00967D1A"/>
    <w:pPr>
      <w:jc w:val="center"/>
    </w:pPr>
    <w:rPr>
      <w:sz w:val="16"/>
    </w:rPr>
  </w:style>
  <w:style w:type="table" w:styleId="TableGrid">
    <w:name w:val="Table Grid"/>
    <w:basedOn w:val="TableNormal"/>
    <w:uiPriority w:val="59"/>
    <w:rsid w:val="00D62C58"/>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footnoteChar">
    <w:name w:val="table footnote Char"/>
    <w:basedOn w:val="DefaultParagraphFont"/>
    <w:link w:val="tablefootnote"/>
    <w:rsid w:val="00967D1A"/>
    <w:rPr>
      <w:sz w:val="16"/>
    </w:rPr>
  </w:style>
  <w:style w:type="paragraph" w:customStyle="1" w:styleId="tablenotes">
    <w:name w:val="table notes"/>
    <w:basedOn w:val="Normal"/>
    <w:link w:val="tablenotesChar"/>
    <w:qFormat/>
    <w:rsid w:val="00D62C58"/>
    <w:pPr>
      <w:spacing w:after="0" w:line="240" w:lineRule="auto"/>
      <w:ind w:left="1191"/>
    </w:pPr>
    <w:rPr>
      <w:sz w:val="16"/>
      <w:szCs w:val="16"/>
    </w:rPr>
  </w:style>
  <w:style w:type="character" w:customStyle="1" w:styleId="tablenotesChar">
    <w:name w:val="table notes Char"/>
    <w:basedOn w:val="DefaultParagraphFont"/>
    <w:link w:val="tablenotes"/>
    <w:rsid w:val="00D62C58"/>
    <w:rPr>
      <w:sz w:val="16"/>
      <w:szCs w:val="16"/>
    </w:rPr>
  </w:style>
  <w:style w:type="character" w:styleId="CommentReference">
    <w:name w:val="annotation reference"/>
    <w:basedOn w:val="DefaultParagraphFont"/>
    <w:uiPriority w:val="99"/>
    <w:semiHidden/>
    <w:unhideWhenUsed/>
    <w:rsid w:val="00D62C58"/>
    <w:rPr>
      <w:sz w:val="16"/>
      <w:szCs w:val="16"/>
    </w:rPr>
  </w:style>
  <w:style w:type="paragraph" w:styleId="CommentText">
    <w:name w:val="annotation text"/>
    <w:basedOn w:val="Normal"/>
    <w:link w:val="CommentTextChar"/>
    <w:uiPriority w:val="99"/>
    <w:semiHidden/>
    <w:unhideWhenUsed/>
    <w:rsid w:val="00D62C58"/>
    <w:pPr>
      <w:spacing w:line="240" w:lineRule="auto"/>
    </w:pPr>
    <w:rPr>
      <w:sz w:val="20"/>
      <w:szCs w:val="20"/>
    </w:rPr>
  </w:style>
  <w:style w:type="character" w:customStyle="1" w:styleId="CommentTextChar">
    <w:name w:val="Comment Text Char"/>
    <w:basedOn w:val="DefaultParagraphFont"/>
    <w:link w:val="CommentText"/>
    <w:uiPriority w:val="99"/>
    <w:semiHidden/>
    <w:rsid w:val="00D62C58"/>
    <w:rPr>
      <w:sz w:val="20"/>
      <w:szCs w:val="20"/>
    </w:rPr>
  </w:style>
  <w:style w:type="paragraph" w:styleId="CommentSubject">
    <w:name w:val="annotation subject"/>
    <w:basedOn w:val="CommentText"/>
    <w:next w:val="CommentText"/>
    <w:link w:val="CommentSubjectChar"/>
    <w:uiPriority w:val="99"/>
    <w:semiHidden/>
    <w:unhideWhenUsed/>
    <w:rsid w:val="00EB53B6"/>
    <w:rPr>
      <w:b/>
      <w:bCs/>
    </w:rPr>
  </w:style>
  <w:style w:type="character" w:customStyle="1" w:styleId="CommentSubjectChar">
    <w:name w:val="Comment Subject Char"/>
    <w:basedOn w:val="CommentTextChar"/>
    <w:link w:val="CommentSubject"/>
    <w:uiPriority w:val="99"/>
    <w:semiHidden/>
    <w:rsid w:val="00EB53B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50B"/>
  </w:style>
  <w:style w:type="paragraph" w:styleId="Heading1">
    <w:name w:val="heading 1"/>
    <w:basedOn w:val="Normal"/>
    <w:next w:val="Normal"/>
    <w:link w:val="Heading1Char"/>
    <w:uiPriority w:val="9"/>
    <w:qFormat/>
    <w:rsid w:val="004F1F6F"/>
    <w:pPr>
      <w:keepNext/>
      <w:keepLines/>
      <w:numPr>
        <w:numId w:val="1"/>
      </w:numPr>
      <w:spacing w:before="360" w:after="120"/>
      <w:outlineLvl w:val="0"/>
    </w:pPr>
    <w:rPr>
      <w:rFonts w:eastAsiaTheme="majorEastAsia" w:cstheme="majorBidi"/>
      <w:b/>
      <w:bCs/>
      <w:color w:val="365F91" w:themeColor="accent1" w:themeShade="BF"/>
      <w:sz w:val="36"/>
      <w:szCs w:val="28"/>
    </w:rPr>
  </w:style>
  <w:style w:type="paragraph" w:styleId="Heading2">
    <w:name w:val="heading 2"/>
    <w:basedOn w:val="Normal"/>
    <w:next w:val="Normal"/>
    <w:link w:val="Heading2Char"/>
    <w:uiPriority w:val="9"/>
    <w:unhideWhenUsed/>
    <w:qFormat/>
    <w:rsid w:val="00E6680A"/>
    <w:pPr>
      <w:keepNext/>
      <w:keepLines/>
      <w:numPr>
        <w:ilvl w:val="1"/>
        <w:numId w:val="1"/>
      </w:numPr>
      <w:spacing w:before="200" w:after="120"/>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unhideWhenUsed/>
    <w:qFormat/>
    <w:rsid w:val="00DE4B8E"/>
    <w:pPr>
      <w:keepNext/>
      <w:keepLines/>
      <w:numPr>
        <w:ilvl w:val="2"/>
        <w:numId w:val="1"/>
      </w:numPr>
      <w:spacing w:before="120" w:after="120"/>
      <w:outlineLvl w:val="2"/>
    </w:pPr>
    <w:rPr>
      <w:rFonts w:eastAsiaTheme="majorEastAsia" w:cstheme="majorBidi"/>
      <w:b/>
      <w:bCs/>
      <w:color w:val="4F81BD" w:themeColor="accent1"/>
      <w:sz w:val="24"/>
    </w:rPr>
  </w:style>
  <w:style w:type="paragraph" w:styleId="Heading4">
    <w:name w:val="heading 4"/>
    <w:basedOn w:val="Normal"/>
    <w:next w:val="Normal"/>
    <w:link w:val="Heading4Char"/>
    <w:uiPriority w:val="9"/>
    <w:unhideWhenUsed/>
    <w:qFormat/>
    <w:rsid w:val="00816EB3"/>
    <w:pPr>
      <w:keepNext/>
      <w:keepLines/>
      <w:spacing w:before="120"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F6F"/>
    <w:rPr>
      <w:rFonts w:eastAsiaTheme="majorEastAsia" w:cstheme="majorBidi"/>
      <w:b/>
      <w:bCs/>
      <w:color w:val="365F91" w:themeColor="accent1" w:themeShade="BF"/>
      <w:sz w:val="36"/>
      <w:szCs w:val="28"/>
    </w:rPr>
  </w:style>
  <w:style w:type="character" w:customStyle="1" w:styleId="Heading2Char">
    <w:name w:val="Heading 2 Char"/>
    <w:basedOn w:val="DefaultParagraphFont"/>
    <w:link w:val="Heading2"/>
    <w:uiPriority w:val="9"/>
    <w:rsid w:val="00E6680A"/>
    <w:rPr>
      <w:rFonts w:eastAsiaTheme="majorEastAsia" w:cstheme="majorBidi"/>
      <w:b/>
      <w:bCs/>
      <w:color w:val="4F81BD" w:themeColor="accent1"/>
      <w:sz w:val="28"/>
      <w:szCs w:val="26"/>
    </w:rPr>
  </w:style>
  <w:style w:type="character" w:customStyle="1" w:styleId="Heading3Char">
    <w:name w:val="Heading 3 Char"/>
    <w:basedOn w:val="DefaultParagraphFont"/>
    <w:link w:val="Heading3"/>
    <w:uiPriority w:val="9"/>
    <w:rsid w:val="00DE4B8E"/>
    <w:rPr>
      <w:rFonts w:eastAsiaTheme="majorEastAsia" w:cstheme="majorBidi"/>
      <w:b/>
      <w:bCs/>
      <w:color w:val="4F81BD" w:themeColor="accent1"/>
      <w:sz w:val="24"/>
    </w:rPr>
  </w:style>
  <w:style w:type="character" w:customStyle="1" w:styleId="Heading4Char">
    <w:name w:val="Heading 4 Char"/>
    <w:basedOn w:val="DefaultParagraphFont"/>
    <w:link w:val="Heading4"/>
    <w:uiPriority w:val="9"/>
    <w:rsid w:val="00816EB3"/>
    <w:rPr>
      <w:rFonts w:eastAsiaTheme="majorEastAsia" w:cstheme="majorBidi"/>
      <w:b/>
      <w:bCs/>
      <w:i/>
      <w:iCs/>
      <w:color w:val="4F81BD" w:themeColor="accent1"/>
    </w:rPr>
  </w:style>
  <w:style w:type="paragraph" w:styleId="Subtitle">
    <w:name w:val="Subtitle"/>
    <w:basedOn w:val="Normal"/>
    <w:next w:val="Normal"/>
    <w:link w:val="SubtitleChar"/>
    <w:uiPriority w:val="11"/>
    <w:qFormat/>
    <w:rsid w:val="00457B6A"/>
    <w:pPr>
      <w:numPr>
        <w:ilvl w:val="1"/>
      </w:numPr>
      <w:spacing w:after="120"/>
    </w:pPr>
    <w:rPr>
      <w:rFonts w:asciiTheme="majorHAnsi" w:eastAsiaTheme="majorEastAsia" w:hAnsiTheme="majorHAnsi" w:cstheme="majorBidi"/>
      <w:i/>
      <w:iCs/>
      <w:color w:val="002060"/>
      <w:spacing w:val="15"/>
      <w:sz w:val="28"/>
      <w:szCs w:val="28"/>
    </w:rPr>
  </w:style>
  <w:style w:type="character" w:customStyle="1" w:styleId="SubtitleChar">
    <w:name w:val="Subtitle Char"/>
    <w:basedOn w:val="DefaultParagraphFont"/>
    <w:link w:val="Subtitle"/>
    <w:uiPriority w:val="11"/>
    <w:rsid w:val="00457B6A"/>
    <w:rPr>
      <w:rFonts w:asciiTheme="majorHAnsi" w:eastAsiaTheme="majorEastAsia" w:hAnsiTheme="majorHAnsi" w:cstheme="majorBidi"/>
      <w:i/>
      <w:iCs/>
      <w:color w:val="002060"/>
      <w:spacing w:val="15"/>
      <w:sz w:val="28"/>
      <w:szCs w:val="28"/>
    </w:rPr>
  </w:style>
  <w:style w:type="paragraph" w:styleId="Title">
    <w:name w:val="Title"/>
    <w:basedOn w:val="Normal"/>
    <w:next w:val="Normal"/>
    <w:link w:val="TitleChar"/>
    <w:uiPriority w:val="10"/>
    <w:qFormat/>
    <w:rsid w:val="004176AC"/>
    <w:pPr>
      <w:pBdr>
        <w:bottom w:val="single" w:sz="8" w:space="4" w:color="4F81BD" w:themeColor="accent1"/>
      </w:pBdr>
      <w:spacing w:after="300" w:line="240" w:lineRule="auto"/>
      <w:contextualSpacing/>
      <w:jc w:val="center"/>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76AC"/>
    <w:rPr>
      <w:rFonts w:asciiTheme="majorHAnsi" w:eastAsiaTheme="majorEastAsia" w:hAnsiTheme="majorHAnsi" w:cstheme="majorBidi"/>
      <w:color w:val="17365D" w:themeColor="text2" w:themeShade="BF"/>
      <w:spacing w:val="5"/>
      <w:kern w:val="28"/>
      <w:sz w:val="52"/>
      <w:szCs w:val="52"/>
    </w:rPr>
  </w:style>
  <w:style w:type="paragraph" w:styleId="FootnoteText">
    <w:name w:val="footnote text"/>
    <w:basedOn w:val="Normal"/>
    <w:link w:val="FootnoteTextChar"/>
    <w:uiPriority w:val="99"/>
    <w:semiHidden/>
    <w:unhideWhenUsed/>
    <w:rsid w:val="004E5537"/>
    <w:pPr>
      <w:spacing w:after="0" w:line="240" w:lineRule="auto"/>
    </w:pPr>
    <w:rPr>
      <w:rFonts w:eastAsiaTheme="minorEastAsia"/>
      <w:sz w:val="18"/>
      <w:szCs w:val="20"/>
      <w:lang w:eastAsia="en-GB"/>
    </w:rPr>
  </w:style>
  <w:style w:type="character" w:customStyle="1" w:styleId="FootnoteTextChar">
    <w:name w:val="Footnote Text Char"/>
    <w:basedOn w:val="DefaultParagraphFont"/>
    <w:link w:val="FootnoteText"/>
    <w:uiPriority w:val="99"/>
    <w:semiHidden/>
    <w:rsid w:val="004E5537"/>
    <w:rPr>
      <w:rFonts w:eastAsiaTheme="minorEastAsia"/>
      <w:sz w:val="18"/>
      <w:szCs w:val="20"/>
      <w:lang w:eastAsia="en-GB"/>
    </w:rPr>
  </w:style>
  <w:style w:type="character" w:styleId="IntenseEmphasis">
    <w:name w:val="Intense Emphasis"/>
    <w:basedOn w:val="DefaultParagraphFont"/>
    <w:uiPriority w:val="21"/>
    <w:qFormat/>
    <w:rsid w:val="001A478F"/>
    <w:rPr>
      <w:b/>
      <w:bCs/>
      <w:i/>
      <w:iCs/>
      <w:color w:val="4F81BD" w:themeColor="accent1"/>
    </w:rPr>
  </w:style>
  <w:style w:type="paragraph" w:styleId="BalloonText">
    <w:name w:val="Balloon Text"/>
    <w:basedOn w:val="Normal"/>
    <w:link w:val="BalloonTextChar"/>
    <w:uiPriority w:val="99"/>
    <w:semiHidden/>
    <w:unhideWhenUsed/>
    <w:rsid w:val="000426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614"/>
    <w:rPr>
      <w:rFonts w:ascii="Tahoma" w:hAnsi="Tahoma" w:cs="Tahoma"/>
      <w:sz w:val="16"/>
      <w:szCs w:val="16"/>
    </w:rPr>
  </w:style>
  <w:style w:type="paragraph" w:styleId="Caption">
    <w:name w:val="caption"/>
    <w:basedOn w:val="Normal"/>
    <w:next w:val="Normal"/>
    <w:uiPriority w:val="35"/>
    <w:unhideWhenUsed/>
    <w:qFormat/>
    <w:rsid w:val="00CC283E"/>
    <w:pPr>
      <w:spacing w:line="240" w:lineRule="auto"/>
    </w:pPr>
    <w:rPr>
      <w:b/>
      <w:bCs/>
      <w:color w:val="4F81BD" w:themeColor="accent1"/>
      <w:sz w:val="18"/>
      <w:szCs w:val="18"/>
    </w:rPr>
  </w:style>
  <w:style w:type="character" w:styleId="Hyperlink">
    <w:name w:val="Hyperlink"/>
    <w:basedOn w:val="DefaultParagraphFont"/>
    <w:uiPriority w:val="99"/>
    <w:unhideWhenUsed/>
    <w:rsid w:val="00D02771"/>
    <w:rPr>
      <w:color w:val="0000FF" w:themeColor="hyperlink"/>
      <w:u w:val="single"/>
    </w:rPr>
  </w:style>
  <w:style w:type="paragraph" w:styleId="ListParagraph">
    <w:name w:val="List Paragraph"/>
    <w:basedOn w:val="Normal"/>
    <w:uiPriority w:val="34"/>
    <w:qFormat/>
    <w:rsid w:val="00994547"/>
    <w:pPr>
      <w:ind w:left="720"/>
      <w:contextualSpacing/>
    </w:pPr>
  </w:style>
  <w:style w:type="character" w:styleId="FootnoteReference">
    <w:name w:val="footnote reference"/>
    <w:basedOn w:val="DefaultParagraphFont"/>
    <w:uiPriority w:val="99"/>
    <w:semiHidden/>
    <w:unhideWhenUsed/>
    <w:rsid w:val="002820F1"/>
    <w:rPr>
      <w:vertAlign w:val="superscript"/>
    </w:rPr>
  </w:style>
  <w:style w:type="paragraph" w:styleId="NoSpacing">
    <w:name w:val="No Spacing"/>
    <w:uiPriority w:val="1"/>
    <w:qFormat/>
    <w:rsid w:val="000458C2"/>
    <w:pPr>
      <w:spacing w:after="0" w:line="240" w:lineRule="auto"/>
    </w:pPr>
    <w:rPr>
      <w:rFonts w:eastAsiaTheme="minorEastAsia"/>
      <w:lang w:eastAsia="en-GB"/>
    </w:rPr>
  </w:style>
  <w:style w:type="paragraph" w:styleId="Header">
    <w:name w:val="header"/>
    <w:basedOn w:val="Normal"/>
    <w:link w:val="HeaderChar"/>
    <w:uiPriority w:val="99"/>
    <w:unhideWhenUsed/>
    <w:rsid w:val="002E0E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E72"/>
  </w:style>
  <w:style w:type="paragraph" w:styleId="Footer">
    <w:name w:val="footer"/>
    <w:basedOn w:val="Normal"/>
    <w:link w:val="FooterChar"/>
    <w:uiPriority w:val="99"/>
    <w:unhideWhenUsed/>
    <w:rsid w:val="002E0E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E72"/>
  </w:style>
  <w:style w:type="paragraph" w:customStyle="1" w:styleId="tablefootnote">
    <w:name w:val="table footnote"/>
    <w:basedOn w:val="Normal"/>
    <w:link w:val="tablefootnoteChar"/>
    <w:qFormat/>
    <w:rsid w:val="00967D1A"/>
    <w:pPr>
      <w:jc w:val="center"/>
    </w:pPr>
    <w:rPr>
      <w:sz w:val="16"/>
    </w:rPr>
  </w:style>
  <w:style w:type="table" w:styleId="TableGrid">
    <w:name w:val="Table Grid"/>
    <w:basedOn w:val="TableNormal"/>
    <w:uiPriority w:val="59"/>
    <w:rsid w:val="00D62C58"/>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footnoteChar">
    <w:name w:val="table footnote Char"/>
    <w:basedOn w:val="DefaultParagraphFont"/>
    <w:link w:val="tablefootnote"/>
    <w:rsid w:val="00967D1A"/>
    <w:rPr>
      <w:sz w:val="16"/>
    </w:rPr>
  </w:style>
  <w:style w:type="paragraph" w:customStyle="1" w:styleId="tablenotes">
    <w:name w:val="table notes"/>
    <w:basedOn w:val="Normal"/>
    <w:link w:val="tablenotesChar"/>
    <w:qFormat/>
    <w:rsid w:val="00D62C58"/>
    <w:pPr>
      <w:spacing w:after="0" w:line="240" w:lineRule="auto"/>
      <w:ind w:left="1191"/>
    </w:pPr>
    <w:rPr>
      <w:sz w:val="16"/>
      <w:szCs w:val="16"/>
    </w:rPr>
  </w:style>
  <w:style w:type="character" w:customStyle="1" w:styleId="tablenotesChar">
    <w:name w:val="table notes Char"/>
    <w:basedOn w:val="DefaultParagraphFont"/>
    <w:link w:val="tablenotes"/>
    <w:rsid w:val="00D62C58"/>
    <w:rPr>
      <w:sz w:val="16"/>
      <w:szCs w:val="16"/>
    </w:rPr>
  </w:style>
  <w:style w:type="character" w:styleId="CommentReference">
    <w:name w:val="annotation reference"/>
    <w:basedOn w:val="DefaultParagraphFont"/>
    <w:uiPriority w:val="99"/>
    <w:semiHidden/>
    <w:unhideWhenUsed/>
    <w:rsid w:val="00D62C58"/>
    <w:rPr>
      <w:sz w:val="16"/>
      <w:szCs w:val="16"/>
    </w:rPr>
  </w:style>
  <w:style w:type="paragraph" w:styleId="CommentText">
    <w:name w:val="annotation text"/>
    <w:basedOn w:val="Normal"/>
    <w:link w:val="CommentTextChar"/>
    <w:uiPriority w:val="99"/>
    <w:semiHidden/>
    <w:unhideWhenUsed/>
    <w:rsid w:val="00D62C58"/>
    <w:pPr>
      <w:spacing w:line="240" w:lineRule="auto"/>
    </w:pPr>
    <w:rPr>
      <w:sz w:val="20"/>
      <w:szCs w:val="20"/>
    </w:rPr>
  </w:style>
  <w:style w:type="character" w:customStyle="1" w:styleId="CommentTextChar">
    <w:name w:val="Comment Text Char"/>
    <w:basedOn w:val="DefaultParagraphFont"/>
    <w:link w:val="CommentText"/>
    <w:uiPriority w:val="99"/>
    <w:semiHidden/>
    <w:rsid w:val="00D62C58"/>
    <w:rPr>
      <w:sz w:val="20"/>
      <w:szCs w:val="20"/>
    </w:rPr>
  </w:style>
  <w:style w:type="paragraph" w:styleId="CommentSubject">
    <w:name w:val="annotation subject"/>
    <w:basedOn w:val="CommentText"/>
    <w:next w:val="CommentText"/>
    <w:link w:val="CommentSubjectChar"/>
    <w:uiPriority w:val="99"/>
    <w:semiHidden/>
    <w:unhideWhenUsed/>
    <w:rsid w:val="00EB53B6"/>
    <w:rPr>
      <w:b/>
      <w:bCs/>
    </w:rPr>
  </w:style>
  <w:style w:type="character" w:customStyle="1" w:styleId="CommentSubjectChar">
    <w:name w:val="Comment Subject Char"/>
    <w:basedOn w:val="CommentTextChar"/>
    <w:link w:val="CommentSubject"/>
    <w:uiPriority w:val="99"/>
    <w:semiHidden/>
    <w:rsid w:val="00EB53B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003573">
      <w:bodyDiv w:val="1"/>
      <w:marLeft w:val="0"/>
      <w:marRight w:val="0"/>
      <w:marTop w:val="0"/>
      <w:marBottom w:val="0"/>
      <w:divBdr>
        <w:top w:val="none" w:sz="0" w:space="0" w:color="auto"/>
        <w:left w:val="none" w:sz="0" w:space="0" w:color="auto"/>
        <w:bottom w:val="none" w:sz="0" w:space="0" w:color="auto"/>
        <w:right w:val="none" w:sz="0" w:space="0" w:color="auto"/>
      </w:divBdr>
    </w:div>
    <w:div w:id="877165826">
      <w:bodyDiv w:val="1"/>
      <w:marLeft w:val="0"/>
      <w:marRight w:val="0"/>
      <w:marTop w:val="0"/>
      <w:marBottom w:val="0"/>
      <w:divBdr>
        <w:top w:val="none" w:sz="0" w:space="0" w:color="auto"/>
        <w:left w:val="none" w:sz="0" w:space="0" w:color="auto"/>
        <w:bottom w:val="none" w:sz="0" w:space="0" w:color="auto"/>
        <w:right w:val="none" w:sz="0" w:space="0" w:color="auto"/>
      </w:divBdr>
    </w:div>
    <w:div w:id="203163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ons.gov.uk/ons/guide-method/method-quality/specific/labour-market/annual-survey-of-hours-and-earnings/low-pay-estimates/new-methodology-for-low-pay-estimates-in-2004.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employment.govt.nz/er/pay/backgroundpapers/2010/minimum-wage-review-2010.pdf" TargetMode="Externa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D4E066-1957-43AF-A2A8-C7B699C9B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10001</Words>
  <Characters>57010</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66878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Felix</dc:creator>
  <cp:lastModifiedBy>Felix</cp:lastModifiedBy>
  <cp:revision>2</cp:revision>
  <cp:lastPrinted>2016-02-25T14:41:00Z</cp:lastPrinted>
  <dcterms:created xsi:type="dcterms:W3CDTF">2016-03-22T20:01:00Z</dcterms:created>
  <dcterms:modified xsi:type="dcterms:W3CDTF">2016-03-22T20:01:00Z</dcterms:modified>
</cp:coreProperties>
</file>